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7330" w14:textId="6FFCAD1B" w:rsidR="007D3109" w:rsidRPr="007D4083" w:rsidRDefault="00CA1655">
      <w:pPr>
        <w:rPr>
          <w:b/>
          <w:bCs/>
        </w:rPr>
      </w:pPr>
      <w:r w:rsidRPr="007D4083">
        <w:rPr>
          <w:b/>
          <w:bCs/>
        </w:rPr>
        <w:t>Police Forces Merger Consultation </w:t>
      </w:r>
    </w:p>
    <w:p w14:paraId="13FD6EB2" w14:textId="77777777" w:rsidR="00D43076" w:rsidRDefault="000D38C5" w:rsidP="007D4083">
      <w:pPr>
        <w:spacing w:after="0"/>
      </w:pPr>
      <w:r w:rsidRPr="000D38C5">
        <w:t xml:space="preserve">Kent Police and Crime Commissioner, Matthew Scott, </w:t>
      </w:r>
      <w:r>
        <w:t xml:space="preserve">asked </w:t>
      </w:r>
      <w:proofErr w:type="gramStart"/>
      <w:r w:rsidRPr="000D38C5">
        <w:t>local residents</w:t>
      </w:r>
      <w:proofErr w:type="gramEnd"/>
      <w:r w:rsidRPr="000D38C5">
        <w:t xml:space="preserve"> to share their views regarding the Government’s proposals to merge police forces across England and Wales.   </w:t>
      </w:r>
    </w:p>
    <w:p w14:paraId="30444411" w14:textId="77777777" w:rsidR="00D43076" w:rsidRDefault="000D38C5" w:rsidP="007D4083">
      <w:pPr>
        <w:spacing w:after="0"/>
      </w:pPr>
      <w:r w:rsidRPr="000D38C5">
        <w:br/>
        <w:t>In January, the Government confirmed its intention to merge police forces, which will see the existing 43 forces combined into larger, regional forces.   </w:t>
      </w:r>
    </w:p>
    <w:p w14:paraId="062A56F5" w14:textId="2AE325DC" w:rsidR="00D43076" w:rsidRDefault="000D38C5" w:rsidP="007D4083">
      <w:pPr>
        <w:spacing w:after="0"/>
      </w:pPr>
      <w:r w:rsidRPr="000D38C5">
        <w:br/>
        <w:t>An Independent Review is being carried out to advise the Government on how to take the force merger plans forward. However, the review is not asking for the views of members of the public - meaning that it is unclear how much support there is for these changes.  </w:t>
      </w:r>
    </w:p>
    <w:p w14:paraId="76ED9579" w14:textId="0DA7AC14" w:rsidR="00D43076" w:rsidRDefault="000D38C5" w:rsidP="007D4083">
      <w:pPr>
        <w:spacing w:after="0"/>
      </w:pPr>
      <w:r w:rsidRPr="000D38C5">
        <w:br/>
      </w:r>
      <w:r w:rsidR="00E30422">
        <w:t>In</w:t>
      </w:r>
      <w:r w:rsidR="00F8182C">
        <w:t xml:space="preserve"> </w:t>
      </w:r>
      <w:r w:rsidR="000539A5">
        <w:t>response to t</w:t>
      </w:r>
      <w:r w:rsidR="00CF34DB">
        <w:t xml:space="preserve">his </w:t>
      </w:r>
      <w:r w:rsidR="005B5106">
        <w:t>lac</w:t>
      </w:r>
      <w:r w:rsidR="00D44178">
        <w:t xml:space="preserve">k of </w:t>
      </w:r>
      <w:r w:rsidR="00DE2E04">
        <w:t>enga</w:t>
      </w:r>
      <w:r w:rsidR="00862A09">
        <w:t>gement</w:t>
      </w:r>
      <w:r w:rsidR="00594890">
        <w:t xml:space="preserve"> </w:t>
      </w:r>
      <w:r w:rsidR="00A92375">
        <w:t>t</w:t>
      </w:r>
      <w:r w:rsidRPr="000D38C5">
        <w:t xml:space="preserve">he PCC launched </w:t>
      </w:r>
      <w:r w:rsidR="00A8353C">
        <w:t>a</w:t>
      </w:r>
      <w:r w:rsidR="00A8353C" w:rsidRPr="000D38C5">
        <w:t xml:space="preserve"> </w:t>
      </w:r>
      <w:r w:rsidRPr="000D38C5">
        <w:t xml:space="preserve">consultation to give the </w:t>
      </w:r>
      <w:r w:rsidR="00D43076">
        <w:t xml:space="preserve">people of Kent the </w:t>
      </w:r>
      <w:r w:rsidRPr="000D38C5">
        <w:t>opportunity to have </w:t>
      </w:r>
      <w:r w:rsidR="00D43076">
        <w:t>their</w:t>
      </w:r>
      <w:r w:rsidRPr="000D38C5">
        <w:t> say. </w:t>
      </w:r>
      <w:r w:rsidR="007D4083">
        <w:t xml:space="preserve">The survey received </w:t>
      </w:r>
      <w:r w:rsidR="003C0A18">
        <w:t>2,647 responses.</w:t>
      </w:r>
      <w:r w:rsidRPr="000D38C5">
        <w:br/>
      </w:r>
    </w:p>
    <w:p w14:paraId="00608117" w14:textId="4C13DEA8" w:rsidR="00CA1655" w:rsidRDefault="000D38C5" w:rsidP="007D4083">
      <w:pPr>
        <w:spacing w:after="0"/>
      </w:pPr>
      <w:r w:rsidRPr="000D38C5">
        <w:t>For further information about the proposals, you can read the Government’s white paper ‘From local to national: a new model for policing’ - </w:t>
      </w:r>
      <w:hyperlink r:id="rId7" w:history="1">
        <w:r w:rsidR="00D43076" w:rsidRPr="00FB1A04">
          <w:rPr>
            <w:rStyle w:val="Hyperlink"/>
          </w:rPr>
          <w:t>https://www.gov.uk/government/publications/from-local-to-national-a-new-model-for-policing</w:t>
        </w:r>
      </w:hyperlink>
      <w:r w:rsidR="00D43076">
        <w:t>.</w:t>
      </w:r>
    </w:p>
    <w:p w14:paraId="23169CF9" w14:textId="77777777" w:rsidR="007D4083" w:rsidRDefault="007D4083" w:rsidP="000D38C5"/>
    <w:p w14:paraId="0CEABC48" w14:textId="77777777" w:rsidR="007D4083" w:rsidRDefault="007D4083" w:rsidP="000D38C5"/>
    <w:p w14:paraId="24917ACF" w14:textId="77777777" w:rsidR="007D4083" w:rsidRDefault="007D4083" w:rsidP="000D38C5"/>
    <w:p w14:paraId="1ED95006" w14:textId="77777777" w:rsidR="007D4083" w:rsidRDefault="007D4083" w:rsidP="000D38C5"/>
    <w:p w14:paraId="508CF4E3" w14:textId="77777777" w:rsidR="007D4083" w:rsidRDefault="007D4083" w:rsidP="000D38C5"/>
    <w:p w14:paraId="4B783548" w14:textId="77777777" w:rsidR="007D4083" w:rsidRDefault="007D4083" w:rsidP="000D38C5"/>
    <w:p w14:paraId="02CE01AC" w14:textId="77777777" w:rsidR="007D4083" w:rsidRDefault="007D4083" w:rsidP="000D38C5"/>
    <w:p w14:paraId="36CE765B" w14:textId="77777777" w:rsidR="007D4083" w:rsidRDefault="007D4083" w:rsidP="000D38C5"/>
    <w:p w14:paraId="5D89881A" w14:textId="77777777" w:rsidR="007D4083" w:rsidRDefault="007D4083" w:rsidP="000D38C5"/>
    <w:p w14:paraId="713DAA5A" w14:textId="77777777" w:rsidR="00512D07" w:rsidRDefault="00512D07" w:rsidP="000D38C5"/>
    <w:p w14:paraId="27F7B12B" w14:textId="77777777" w:rsidR="00512D07" w:rsidRDefault="00512D07" w:rsidP="000D38C5"/>
    <w:p w14:paraId="606EFBBB" w14:textId="77777777" w:rsidR="007D4083" w:rsidRDefault="007D4083" w:rsidP="000D38C5"/>
    <w:p w14:paraId="3968CABC" w14:textId="77777777" w:rsidR="003C0A18" w:rsidRDefault="003C0A18" w:rsidP="000D38C5"/>
    <w:p w14:paraId="01911F13" w14:textId="6FAEE4BE" w:rsidR="007D3109" w:rsidRDefault="008810C7" w:rsidP="007D3109">
      <w:pPr>
        <w:pStyle w:val="ListParagraph"/>
        <w:numPr>
          <w:ilvl w:val="0"/>
          <w:numId w:val="1"/>
        </w:numPr>
      </w:pPr>
      <w:r w:rsidRPr="008810C7">
        <w:lastRenderedPageBreak/>
        <w:t>Before today, were you aware that the Government has proposed merging police forces across England and Wales?</w:t>
      </w:r>
    </w:p>
    <w:p w14:paraId="1A7704DE" w14:textId="38D8FC27" w:rsidR="00BA3BE2" w:rsidRDefault="007D3109">
      <w:r w:rsidRPr="007D3109">
        <w:rPr>
          <w:noProof/>
        </w:rPr>
        <w:drawing>
          <wp:inline distT="0" distB="0" distL="0" distR="0" wp14:anchorId="774E2B32" wp14:editId="74BF4B48">
            <wp:extent cx="5731510" cy="1732280"/>
            <wp:effectExtent l="0" t="0" r="2540" b="1270"/>
            <wp:docPr id="2138114366" name="Picture 1">
              <a:extLst xmlns:a="http://schemas.openxmlformats.org/drawingml/2006/main">
                <a:ext uri="{FF2B5EF4-FFF2-40B4-BE49-F238E27FC236}">
                  <a16:creationId xmlns:a16="http://schemas.microsoft.com/office/drawing/2014/main" id="{B38918E3-B5E8-4DD2-9BCB-1212B19E7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14366" name=""/>
                    <pic:cNvPicPr/>
                  </pic:nvPicPr>
                  <pic:blipFill>
                    <a:blip r:embed="rId8"/>
                    <a:stretch>
                      <a:fillRect/>
                    </a:stretch>
                  </pic:blipFill>
                  <pic:spPr>
                    <a:xfrm>
                      <a:off x="0" y="0"/>
                      <a:ext cx="5731510" cy="1732280"/>
                    </a:xfrm>
                    <a:prstGeom prst="rect">
                      <a:avLst/>
                    </a:prstGeom>
                  </pic:spPr>
                </pic:pic>
              </a:graphicData>
            </a:graphic>
          </wp:inline>
        </w:drawing>
      </w:r>
    </w:p>
    <w:p w14:paraId="67927FE7" w14:textId="2DB573BF" w:rsidR="00343E62" w:rsidRDefault="00343E62" w:rsidP="00343E62">
      <w:pPr>
        <w:pStyle w:val="ListParagraph"/>
        <w:numPr>
          <w:ilvl w:val="0"/>
          <w:numId w:val="1"/>
        </w:numPr>
      </w:pPr>
      <w:r w:rsidRPr="00343E62">
        <w:t>Do you believe that Kent Police should be merged with other Forces to create a larger Force? </w:t>
      </w:r>
    </w:p>
    <w:p w14:paraId="7E8D96F2" w14:textId="3AD002B9" w:rsidR="00674322" w:rsidRDefault="00343E62" w:rsidP="00674322">
      <w:r w:rsidRPr="00343E62">
        <w:rPr>
          <w:noProof/>
        </w:rPr>
        <w:drawing>
          <wp:inline distT="0" distB="0" distL="0" distR="0" wp14:anchorId="0CB2B939" wp14:editId="4D67C593">
            <wp:extent cx="5731510" cy="1920875"/>
            <wp:effectExtent l="0" t="0" r="2540" b="3175"/>
            <wp:docPr id="1121941517" name="Picture 1">
              <a:extLst xmlns:a="http://schemas.openxmlformats.org/drawingml/2006/main">
                <a:ext uri="{FF2B5EF4-FFF2-40B4-BE49-F238E27FC236}">
                  <a16:creationId xmlns:a16="http://schemas.microsoft.com/office/drawing/2014/main" id="{3D70F945-D1FC-4EB0-A46E-ED66E3BE4D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941517" name=""/>
                    <pic:cNvPicPr/>
                  </pic:nvPicPr>
                  <pic:blipFill>
                    <a:blip r:embed="rId9"/>
                    <a:stretch>
                      <a:fillRect/>
                    </a:stretch>
                  </pic:blipFill>
                  <pic:spPr>
                    <a:xfrm>
                      <a:off x="0" y="0"/>
                      <a:ext cx="5731510" cy="1920875"/>
                    </a:xfrm>
                    <a:prstGeom prst="rect">
                      <a:avLst/>
                    </a:prstGeom>
                  </pic:spPr>
                </pic:pic>
              </a:graphicData>
            </a:graphic>
          </wp:inline>
        </w:drawing>
      </w:r>
    </w:p>
    <w:p w14:paraId="2D6AC736" w14:textId="59122FE6" w:rsidR="00E5053A" w:rsidRPr="00E5053A" w:rsidRDefault="00E5053A" w:rsidP="00E5053A">
      <w:pPr>
        <w:pStyle w:val="ListParagraph"/>
        <w:numPr>
          <w:ilvl w:val="0"/>
          <w:numId w:val="1"/>
        </w:numPr>
      </w:pPr>
      <w:r w:rsidRPr="00E5053A">
        <w:t xml:space="preserve">Please rank your support for the following mergers. Ranking the </w:t>
      </w:r>
      <w:proofErr w:type="gramStart"/>
      <w:r w:rsidRPr="00E5053A">
        <w:t>merger</w:t>
      </w:r>
      <w:proofErr w:type="gramEnd"/>
      <w:r w:rsidRPr="00E5053A">
        <w:t xml:space="preserve"> you support most at the top. (</w:t>
      </w:r>
      <w:r w:rsidRPr="00E5053A">
        <w:rPr>
          <w:i/>
          <w:iCs/>
        </w:rPr>
        <w:t>Please note, Kent and Essex already share some services, and Kent works with Forces in the Eastern Region.)</w:t>
      </w:r>
    </w:p>
    <w:p w14:paraId="3AD6FDA1" w14:textId="097CDBE9" w:rsidR="00E5053A" w:rsidRPr="00674322" w:rsidRDefault="00746CB7" w:rsidP="00674322">
      <w:r>
        <w:rPr>
          <w:noProof/>
        </w:rPr>
        <mc:AlternateContent>
          <mc:Choice Requires="wps">
            <w:drawing>
              <wp:anchor distT="45720" distB="45720" distL="114300" distR="114300" simplePos="0" relativeHeight="251658242" behindDoc="0" locked="0" layoutInCell="1" allowOverlap="1" wp14:anchorId="1EAB60F6" wp14:editId="3743E9F4">
                <wp:simplePos x="0" y="0"/>
                <wp:positionH relativeFrom="margin">
                  <wp:posOffset>-224589</wp:posOffset>
                </wp:positionH>
                <wp:positionV relativeFrom="paragraph">
                  <wp:posOffset>1661528</wp:posOffset>
                </wp:positionV>
                <wp:extent cx="6492875" cy="711200"/>
                <wp:effectExtent l="0" t="0" r="3175" b="0"/>
                <wp:wrapNone/>
                <wp:docPr id="313447609" name="Text Box 2">
                  <a:extLst xmlns:a="http://schemas.openxmlformats.org/drawingml/2006/main">
                    <a:ext uri="{FF2B5EF4-FFF2-40B4-BE49-F238E27FC236}">
                      <a16:creationId xmlns:a16="http://schemas.microsoft.com/office/drawing/2014/main" id="{3A3C92F5-4DC1-4530-B192-F9581F868A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875" cy="711200"/>
                        </a:xfrm>
                        <a:prstGeom prst="rect">
                          <a:avLst/>
                        </a:prstGeom>
                        <a:solidFill>
                          <a:srgbClr val="FFFFFF"/>
                        </a:solidFill>
                        <a:ln w="9525">
                          <a:noFill/>
                          <a:miter lim="800000"/>
                          <a:headEnd/>
                          <a:tailEnd/>
                        </a:ln>
                      </wps:spPr>
                      <wps:txbx>
                        <w:txbxContent>
                          <w:p w14:paraId="783AA861" w14:textId="7ADB1530" w:rsidR="00746CB7" w:rsidRDefault="00746CB7" w:rsidP="00746CB7">
                            <w:r>
                              <w:t>7</w:t>
                            </w:r>
                            <w:r w:rsidR="00623608">
                              <w:t>7</w:t>
                            </w:r>
                            <w:r>
                              <w:t xml:space="preserve">% </w:t>
                            </w:r>
                            <w:r w:rsidR="00B776F7">
                              <w:t>selected</w:t>
                            </w:r>
                            <w:r>
                              <w:t xml:space="preserve"> no change as their first choice, 6</w:t>
                            </w:r>
                            <w:r w:rsidR="003B1AB5">
                              <w:t>6</w:t>
                            </w:r>
                            <w:r>
                              <w:t xml:space="preserve">% </w:t>
                            </w:r>
                            <w:r w:rsidR="00B776F7">
                              <w:t>selected</w:t>
                            </w:r>
                            <w:r>
                              <w:t xml:space="preserve"> merge Kent and Essex as their second choice, 6</w:t>
                            </w:r>
                            <w:r w:rsidR="00B776F7">
                              <w:t>2</w:t>
                            </w:r>
                            <w:r>
                              <w:t xml:space="preserve">% </w:t>
                            </w:r>
                            <w:r w:rsidR="00B776F7">
                              <w:t>selected</w:t>
                            </w:r>
                            <w:r>
                              <w:t xml:space="preserve"> merge SE forces as their third choice and 7</w:t>
                            </w:r>
                            <w:r w:rsidR="00B776F7">
                              <w:t>7</w:t>
                            </w:r>
                            <w:r>
                              <w:t xml:space="preserve">% </w:t>
                            </w:r>
                            <w:r w:rsidR="00B776F7">
                              <w:t>selected</w:t>
                            </w:r>
                            <w:r>
                              <w:t xml:space="preserve"> merge eastern region as their fourth choice.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AB60F6" id="_x0000_t202" coordsize="21600,21600" o:spt="202" path="m,l,21600r21600,l21600,xe">
                <v:stroke joinstyle="miter"/>
                <v:path gradientshapeok="t" o:connecttype="rect"/>
              </v:shapetype>
              <v:shape id="Text Box 2" o:spid="_x0000_s1026" type="#_x0000_t202" style="position:absolute;margin-left:-17.7pt;margin-top:130.85pt;width:511.25pt;height:56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" stroked="f">
                <v:textbox>
                  <w:txbxContent>
                    <w:p w14:paraId="783AA861" w14:textId="7ADB1530" w:rsidR="00746CB7" w:rsidRDefault="00746CB7" w:rsidP="00746CB7">
                      <w:r>
                        <w:t>7</w:t>
                      </w:r>
                      <w:r w:rsidR="00623608">
                        <w:t>7</w:t>
                      </w:r>
                      <w:r>
                        <w:t xml:space="preserve">% </w:t>
                      </w:r>
                      <w:r w:rsidR="00B776F7">
                        <w:t>selected</w:t>
                      </w:r>
                      <w:r>
                        <w:t xml:space="preserve"> no change as their first choice, 6</w:t>
                      </w:r>
                      <w:r w:rsidR="003B1AB5">
                        <w:t>6</w:t>
                      </w:r>
                      <w:r>
                        <w:t xml:space="preserve">% </w:t>
                      </w:r>
                      <w:r w:rsidR="00B776F7">
                        <w:t>selected</w:t>
                      </w:r>
                      <w:r>
                        <w:t xml:space="preserve"> merge Kent and Essex as their second choice, 6</w:t>
                      </w:r>
                      <w:r w:rsidR="00B776F7">
                        <w:t>2</w:t>
                      </w:r>
                      <w:r>
                        <w:t xml:space="preserve">% </w:t>
                      </w:r>
                      <w:r w:rsidR="00B776F7">
                        <w:t>selected</w:t>
                      </w:r>
                      <w:r>
                        <w:t xml:space="preserve"> merge SE forces as their third choice and 7</w:t>
                      </w:r>
                      <w:r w:rsidR="00B776F7">
                        <w:t>7</w:t>
                      </w:r>
                      <w:r>
                        <w:t xml:space="preserve">% </w:t>
                      </w:r>
                      <w:r w:rsidR="00B776F7">
                        <w:t>selected</w:t>
                      </w:r>
                      <w:r>
                        <w:t xml:space="preserve"> merge eastern region as their fourth choice.</w:t>
                      </w:r>
                    </w:p>
                  </w:txbxContent>
                </v:textbox>
                <w10:wrap anchorx="margin"/>
              </v:shape>
            </w:pict>
          </mc:Fallback>
        </mc:AlternateContent>
      </w:r>
      <w:r w:rsidRPr="00746CB7">
        <w:rPr>
          <w:noProof/>
        </w:rPr>
        <w:drawing>
          <wp:inline distT="0" distB="0" distL="0" distR="0" wp14:anchorId="59837B41" wp14:editId="27E02B2B">
            <wp:extent cx="5731510" cy="1529080"/>
            <wp:effectExtent l="0" t="0" r="2540" b="0"/>
            <wp:docPr id="1648810266" name="Picture 1">
              <a:extLst xmlns:a="http://schemas.openxmlformats.org/drawingml/2006/main">
                <a:ext uri="{FF2B5EF4-FFF2-40B4-BE49-F238E27FC236}">
                  <a16:creationId xmlns:a16="http://schemas.microsoft.com/office/drawing/2014/main" id="{C935F533-F719-4B43-817A-4C124BDB6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10266" name=""/>
                    <pic:cNvPicPr/>
                  </pic:nvPicPr>
                  <pic:blipFill>
                    <a:blip r:embed="rId10"/>
                    <a:stretch>
                      <a:fillRect/>
                    </a:stretch>
                  </pic:blipFill>
                  <pic:spPr>
                    <a:xfrm>
                      <a:off x="0" y="0"/>
                      <a:ext cx="5731510" cy="1529080"/>
                    </a:xfrm>
                    <a:prstGeom prst="rect">
                      <a:avLst/>
                    </a:prstGeom>
                  </pic:spPr>
                </pic:pic>
              </a:graphicData>
            </a:graphic>
          </wp:inline>
        </w:drawing>
      </w:r>
    </w:p>
    <w:p w14:paraId="18F261ED" w14:textId="0682074A" w:rsidR="00674322" w:rsidRPr="00674322" w:rsidRDefault="00674322" w:rsidP="00674322"/>
    <w:p w14:paraId="0DA47B95" w14:textId="5E8B9037" w:rsidR="00674322" w:rsidRPr="00674322" w:rsidRDefault="00674322" w:rsidP="00674322"/>
    <w:p w14:paraId="14CF7EFE" w14:textId="3F4B4DC2" w:rsidR="00674322" w:rsidRDefault="00674322" w:rsidP="00674322"/>
    <w:p w14:paraId="338E37AF" w14:textId="77777777" w:rsidR="003C0A18" w:rsidRDefault="003C0A18" w:rsidP="00674322"/>
    <w:p w14:paraId="4DCBAFCC" w14:textId="77777777" w:rsidR="00512D07" w:rsidRDefault="00512D07" w:rsidP="00674322"/>
    <w:p w14:paraId="474DCB37" w14:textId="77777777" w:rsidR="003C0A18" w:rsidRPr="00674322" w:rsidRDefault="003C0A18" w:rsidP="00674322"/>
    <w:p w14:paraId="0DAD65BD" w14:textId="4164D188" w:rsidR="00674322" w:rsidRDefault="0030438F" w:rsidP="00674322">
      <w:pPr>
        <w:pStyle w:val="ListParagraph"/>
        <w:numPr>
          <w:ilvl w:val="0"/>
          <w:numId w:val="1"/>
        </w:numPr>
      </w:pPr>
      <w:r w:rsidRPr="0030438F">
        <w:t>What do you think are the benefits of merging police forces?</w:t>
      </w:r>
    </w:p>
    <w:p w14:paraId="40912610" w14:textId="38B8A194" w:rsidR="00966710" w:rsidRPr="00674322" w:rsidRDefault="00781006" w:rsidP="00966710">
      <w:r>
        <w:rPr>
          <w:noProof/>
        </w:rPr>
        <mc:AlternateContent>
          <mc:Choice Requires="wps">
            <w:drawing>
              <wp:anchor distT="45720" distB="45720" distL="114300" distR="114300" simplePos="0" relativeHeight="251658240" behindDoc="0" locked="0" layoutInCell="1" allowOverlap="1" wp14:anchorId="78B2ED0B" wp14:editId="58605344">
                <wp:simplePos x="0" y="0"/>
                <wp:positionH relativeFrom="margin">
                  <wp:posOffset>-377825</wp:posOffset>
                </wp:positionH>
                <wp:positionV relativeFrom="paragraph">
                  <wp:posOffset>1716274</wp:posOffset>
                </wp:positionV>
                <wp:extent cx="6550572" cy="1292773"/>
                <wp:effectExtent l="0" t="0" r="3175" b="3175"/>
                <wp:wrapNone/>
                <wp:docPr id="1977200669" name="Text Box 2">
                  <a:extLst xmlns:a="http://schemas.openxmlformats.org/drawingml/2006/main">
                    <a:ext uri="{FF2B5EF4-FFF2-40B4-BE49-F238E27FC236}">
                      <a16:creationId xmlns:a16="http://schemas.microsoft.com/office/drawing/2014/main" id="{69B6F23E-E906-4E07-BFDD-2950FDB55C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572" cy="1292773"/>
                        </a:xfrm>
                        <a:prstGeom prst="rect">
                          <a:avLst/>
                        </a:prstGeom>
                        <a:solidFill>
                          <a:srgbClr val="FFFFFF"/>
                        </a:solidFill>
                        <a:ln w="9525">
                          <a:noFill/>
                          <a:miter lim="800000"/>
                          <a:headEnd/>
                          <a:tailEnd/>
                        </a:ln>
                      </wps:spPr>
                      <wps:txbx>
                        <w:txbxContent>
                          <w:p w14:paraId="48651AE9" w14:textId="720CE624" w:rsidR="00781006" w:rsidRPr="00781006" w:rsidRDefault="00781006" w:rsidP="00781006">
                            <w:r w:rsidRPr="00781006">
                              <w:t xml:space="preserve">The </w:t>
                            </w:r>
                            <w:r w:rsidR="00A83472">
                              <w:t>‘</w:t>
                            </w:r>
                            <w:r w:rsidRPr="00781006">
                              <w:t>Other</w:t>
                            </w:r>
                            <w:r w:rsidR="00A83472">
                              <w:t>’</w:t>
                            </w:r>
                            <w:r w:rsidRPr="00781006">
                              <w:t xml:space="preserve"> responses </w:t>
                            </w:r>
                            <w:r w:rsidR="00385124">
                              <w:t>mentioned improvement to</w:t>
                            </w:r>
                            <w:r w:rsidRPr="00781006">
                              <w:t xml:space="preserve"> organisational efficiencies, shared capabilities and improved information exchange. However, these benefits are frequently qualified by concern that savings could come at the expense of local knowledge, visible policing and community responsiveness. A notable group did not consider </w:t>
                            </w:r>
                            <w:r w:rsidR="00385124">
                              <w:t xml:space="preserve">a </w:t>
                            </w:r>
                            <w:r w:rsidRPr="00781006">
                              <w:t>merger necessary, arguing that collaboration and shared systems could be improved without changing force structures.</w:t>
                            </w:r>
                          </w:p>
                          <w:p w14:paraId="531D9666" w14:textId="7D5BDE1E" w:rsidR="000A7710" w:rsidRDefault="000A7710" w:rsidP="000A77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2ED0B" id="_x0000_s1027" type="#_x0000_t202" style="position:absolute;margin-left:-29.75pt;margin-top:135.15pt;width:515.8pt;height:101.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" stroked="f">
                <v:textbox>
                  <w:txbxContent>
                    <w:p w14:paraId="48651AE9" w14:textId="720CE624" w:rsidR="00781006" w:rsidRPr="00781006" w:rsidRDefault="00781006" w:rsidP="00781006">
                      <w:r w:rsidRPr="00781006">
                        <w:t xml:space="preserve">The </w:t>
                      </w:r>
                      <w:r w:rsidR="00A83472">
                        <w:t>‘</w:t>
                      </w:r>
                      <w:r w:rsidRPr="00781006">
                        <w:t>Other</w:t>
                      </w:r>
                      <w:r w:rsidR="00A83472">
                        <w:t>’</w:t>
                      </w:r>
                      <w:r w:rsidRPr="00781006">
                        <w:t xml:space="preserve"> responses </w:t>
                      </w:r>
                      <w:r w:rsidR="00385124">
                        <w:t>mentioned improvement to</w:t>
                      </w:r>
                      <w:r w:rsidRPr="00781006">
                        <w:t xml:space="preserve"> organisational efficiencies, shared capabilities and improved information exchange. However, these benefits are frequently qualified by concern that savings could come at the expense of local knowledge, visible policing and community responsiveness. A notable group did not consider </w:t>
                      </w:r>
                      <w:r w:rsidR="00385124">
                        <w:t xml:space="preserve">a </w:t>
                      </w:r>
                      <w:r w:rsidRPr="00781006">
                        <w:t>merger necessary, arguing that collaboration and shared systems could be improved without changing force structures.</w:t>
                      </w:r>
                    </w:p>
                    <w:p w14:paraId="531D9666" w14:textId="7D5BDE1E" w:rsidR="000A7710" w:rsidRDefault="000A7710" w:rsidP="000A7710"/>
                  </w:txbxContent>
                </v:textbox>
                <w10:wrap anchorx="margin"/>
              </v:shape>
            </w:pict>
          </mc:Fallback>
        </mc:AlternateContent>
      </w:r>
      <w:r w:rsidR="00966710" w:rsidRPr="00966710">
        <w:rPr>
          <w:noProof/>
        </w:rPr>
        <w:drawing>
          <wp:inline distT="0" distB="0" distL="0" distR="0" wp14:anchorId="1508A843" wp14:editId="372A6B6F">
            <wp:extent cx="5731510" cy="1728470"/>
            <wp:effectExtent l="0" t="0" r="2540" b="5080"/>
            <wp:docPr id="923168000" name="Picture 1">
              <a:extLst xmlns:a="http://schemas.openxmlformats.org/drawingml/2006/main">
                <a:ext uri="{FF2B5EF4-FFF2-40B4-BE49-F238E27FC236}">
                  <a16:creationId xmlns:a16="http://schemas.microsoft.com/office/drawing/2014/main" id="{8E92648F-7C5D-494C-AC0F-332982E13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68000" name=""/>
                    <pic:cNvPicPr/>
                  </pic:nvPicPr>
                  <pic:blipFill>
                    <a:blip r:embed="rId11"/>
                    <a:stretch>
                      <a:fillRect/>
                    </a:stretch>
                  </pic:blipFill>
                  <pic:spPr>
                    <a:xfrm>
                      <a:off x="0" y="0"/>
                      <a:ext cx="5731510" cy="1728470"/>
                    </a:xfrm>
                    <a:prstGeom prst="rect">
                      <a:avLst/>
                    </a:prstGeom>
                  </pic:spPr>
                </pic:pic>
              </a:graphicData>
            </a:graphic>
          </wp:inline>
        </w:drawing>
      </w:r>
    </w:p>
    <w:p w14:paraId="2A001D7E" w14:textId="15D8C98B" w:rsidR="00674322" w:rsidRPr="00674322" w:rsidRDefault="00674322" w:rsidP="00674322"/>
    <w:p w14:paraId="5E154AE5" w14:textId="1A29F0F0" w:rsidR="00674322" w:rsidRPr="00674322" w:rsidRDefault="00674322" w:rsidP="00674322"/>
    <w:p w14:paraId="4AB49D81" w14:textId="5B765797" w:rsidR="00674322" w:rsidRPr="00674322" w:rsidRDefault="00674322" w:rsidP="00674322"/>
    <w:p w14:paraId="616A2EC8" w14:textId="00724A51" w:rsidR="00674322" w:rsidRPr="00674322" w:rsidRDefault="00674322" w:rsidP="00674322"/>
    <w:p w14:paraId="4F072A7E" w14:textId="31B335E7" w:rsidR="005F4A8A" w:rsidRDefault="005F4A8A" w:rsidP="005F4A8A">
      <w:pPr>
        <w:pStyle w:val="ListParagraph"/>
        <w:numPr>
          <w:ilvl w:val="0"/>
          <w:numId w:val="1"/>
        </w:numPr>
      </w:pPr>
      <w:r w:rsidRPr="005F4A8A">
        <w:t>What do you think are the risks of merging police forces? (</w:t>
      </w:r>
      <w:proofErr w:type="gramStart"/>
      <w:r w:rsidRPr="005F4A8A">
        <w:t>select</w:t>
      </w:r>
      <w:proofErr w:type="gramEnd"/>
      <w:r w:rsidRPr="005F4A8A">
        <w:t xml:space="preserve"> as many as appropriate</w:t>
      </w:r>
      <w:r>
        <w:t>.)</w:t>
      </w:r>
    </w:p>
    <w:p w14:paraId="64890BED" w14:textId="3B99C6D7" w:rsidR="005F4A8A" w:rsidRPr="005F4A8A" w:rsidRDefault="00C34DAE" w:rsidP="005F4A8A">
      <w:r>
        <w:rPr>
          <w:noProof/>
        </w:rPr>
        <mc:AlternateContent>
          <mc:Choice Requires="wps">
            <w:drawing>
              <wp:anchor distT="45720" distB="45720" distL="114300" distR="114300" simplePos="0" relativeHeight="251658241" behindDoc="0" locked="0" layoutInCell="1" allowOverlap="1" wp14:anchorId="1FD76FDF" wp14:editId="4E00EE9E">
                <wp:simplePos x="0" y="0"/>
                <wp:positionH relativeFrom="margin">
                  <wp:posOffset>-322580</wp:posOffset>
                </wp:positionH>
                <wp:positionV relativeFrom="paragraph">
                  <wp:posOffset>3001404</wp:posOffset>
                </wp:positionV>
                <wp:extent cx="6511159" cy="1277007"/>
                <wp:effectExtent l="0" t="0" r="4445" b="0"/>
                <wp:wrapNone/>
                <wp:docPr id="1657120829" name="Text Box 2">
                  <a:extLst xmlns:a="http://schemas.openxmlformats.org/drawingml/2006/main">
                    <a:ext uri="{FF2B5EF4-FFF2-40B4-BE49-F238E27FC236}">
                      <a16:creationId xmlns:a16="http://schemas.microsoft.com/office/drawing/2014/main" id="{B1238617-A42C-48B6-AA03-6FF7572FEE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1159" cy="1277007"/>
                        </a:xfrm>
                        <a:prstGeom prst="rect">
                          <a:avLst/>
                        </a:prstGeom>
                        <a:solidFill>
                          <a:srgbClr val="FFFFFF"/>
                        </a:solidFill>
                        <a:ln w="9525">
                          <a:noFill/>
                          <a:miter lim="800000"/>
                          <a:headEnd/>
                          <a:tailEnd/>
                        </a:ln>
                      </wps:spPr>
                      <wps:txbx>
                        <w:txbxContent>
                          <w:p w14:paraId="4CC69DE5" w14:textId="460E1DFD" w:rsidR="0033763D" w:rsidRPr="007B62A5" w:rsidRDefault="00B1746F" w:rsidP="0033763D">
                            <w:r w:rsidRPr="007B62A5">
                              <w:t xml:space="preserve">The </w:t>
                            </w:r>
                            <w:r w:rsidR="00387FEE" w:rsidRPr="007B62A5">
                              <w:t xml:space="preserve">‘Other’ responses mentioned concern that a merger would become a cost-cutting exercise. Many feared centralisation would weaken neighbourhood policing </w:t>
                            </w:r>
                            <w:r w:rsidR="009A23E5" w:rsidRPr="007B62A5">
                              <w:t xml:space="preserve">and </w:t>
                            </w:r>
                            <w:r w:rsidR="00387FEE" w:rsidRPr="007B62A5">
                              <w:t>longer travel distances and the diversion of resources to higher-demand areas could slow responses. Others anticipated larger management structures</w:t>
                            </w:r>
                            <w:r w:rsidR="009A23E5" w:rsidRPr="007B62A5">
                              <w:t xml:space="preserve"> and </w:t>
                            </w:r>
                            <w:r w:rsidR="00387FEE" w:rsidRPr="007B62A5">
                              <w:t xml:space="preserve">bureaucracy. A smaller group </w:t>
                            </w:r>
                            <w:r w:rsidR="007B62A5" w:rsidRPr="007B62A5">
                              <w:t>argued that</w:t>
                            </w:r>
                            <w:r w:rsidR="00387FEE" w:rsidRPr="007B62A5">
                              <w:t xml:space="preserve"> local partnerships could be </w:t>
                            </w:r>
                            <w:r w:rsidR="007B62A5" w:rsidRPr="007B62A5">
                              <w:t xml:space="preserve">negatively affected.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76FDF" id="_x0000_s1028" type="#_x0000_t202" style="position:absolute;margin-left:-25.4pt;margin-top:236.35pt;width:512.7pt;height:100.5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" stroked="f">
                <v:textbox>
                  <w:txbxContent>
                    <w:p w14:paraId="4CC69DE5" w14:textId="460E1DFD" w:rsidR="0033763D" w:rsidRPr="007B62A5" w:rsidRDefault="00B1746F" w:rsidP="0033763D">
                      <w:r w:rsidRPr="007B62A5">
                        <w:t xml:space="preserve">The </w:t>
                      </w:r>
                      <w:r w:rsidR="00387FEE" w:rsidRPr="007B62A5">
                        <w:t xml:space="preserve">‘Other’ responses mentioned concern that a merger would become a cost-cutting exercise. Many feared centralisation would weaken neighbourhood policing </w:t>
                      </w:r>
                      <w:r w:rsidR="009A23E5" w:rsidRPr="007B62A5">
                        <w:t xml:space="preserve">and </w:t>
                      </w:r>
                      <w:r w:rsidR="00387FEE" w:rsidRPr="007B62A5">
                        <w:t>longer travel distances and the diversion of resources to higher-demand areas could slow responses. Others anticipated larger management structures</w:t>
                      </w:r>
                      <w:r w:rsidR="009A23E5" w:rsidRPr="007B62A5">
                        <w:t xml:space="preserve"> and </w:t>
                      </w:r>
                      <w:r w:rsidR="00387FEE" w:rsidRPr="007B62A5">
                        <w:t xml:space="preserve">bureaucracy. A smaller group </w:t>
                      </w:r>
                      <w:r w:rsidR="007B62A5" w:rsidRPr="007B62A5">
                        <w:t>argued that</w:t>
                      </w:r>
                      <w:r w:rsidR="00387FEE" w:rsidRPr="007B62A5">
                        <w:t xml:space="preserve"> local partnerships could be </w:t>
                      </w:r>
                      <w:r w:rsidR="007B62A5" w:rsidRPr="007B62A5">
                        <w:t xml:space="preserve">negatively affected. </w:t>
                      </w:r>
                    </w:p>
                  </w:txbxContent>
                </v:textbox>
                <w10:wrap anchorx="margin"/>
              </v:shape>
            </w:pict>
          </mc:Fallback>
        </mc:AlternateContent>
      </w:r>
      <w:r w:rsidRPr="00C34DAE">
        <w:rPr>
          <w:noProof/>
        </w:rPr>
        <w:drawing>
          <wp:inline distT="0" distB="0" distL="0" distR="0" wp14:anchorId="1807B872" wp14:editId="4CF6D80B">
            <wp:extent cx="5731510" cy="2930525"/>
            <wp:effectExtent l="0" t="0" r="2540" b="3175"/>
            <wp:docPr id="1225546130" name="Picture 1">
              <a:extLst xmlns:a="http://schemas.openxmlformats.org/drawingml/2006/main">
                <a:ext uri="{FF2B5EF4-FFF2-40B4-BE49-F238E27FC236}">
                  <a16:creationId xmlns:a16="http://schemas.microsoft.com/office/drawing/2014/main" id="{EF202183-1663-4F4F-9106-2A858B895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46130" name=""/>
                    <pic:cNvPicPr/>
                  </pic:nvPicPr>
                  <pic:blipFill>
                    <a:blip r:embed="rId12"/>
                    <a:stretch>
                      <a:fillRect/>
                    </a:stretch>
                  </pic:blipFill>
                  <pic:spPr>
                    <a:xfrm>
                      <a:off x="0" y="0"/>
                      <a:ext cx="5731510" cy="2930525"/>
                    </a:xfrm>
                    <a:prstGeom prst="rect">
                      <a:avLst/>
                    </a:prstGeom>
                  </pic:spPr>
                </pic:pic>
              </a:graphicData>
            </a:graphic>
          </wp:inline>
        </w:drawing>
      </w:r>
    </w:p>
    <w:p w14:paraId="0AEE569E" w14:textId="4782950B" w:rsidR="00674322" w:rsidRPr="00674322" w:rsidRDefault="00674322" w:rsidP="00674322"/>
    <w:p w14:paraId="12E5C1CF" w14:textId="53C122B1" w:rsidR="00674322" w:rsidRPr="00674322" w:rsidRDefault="00674322" w:rsidP="00674322"/>
    <w:p w14:paraId="6C17A112" w14:textId="10C50144" w:rsidR="00674322" w:rsidRPr="00674322" w:rsidRDefault="00674322" w:rsidP="00674322"/>
    <w:p w14:paraId="5D1311EF" w14:textId="47941EFF" w:rsidR="007126DC" w:rsidRDefault="007126DC" w:rsidP="00674322">
      <w:pPr>
        <w:rPr>
          <w:noProof/>
        </w:rPr>
      </w:pPr>
    </w:p>
    <w:p w14:paraId="0BF0C12D" w14:textId="77777777" w:rsidR="00345F09" w:rsidRDefault="00345F09" w:rsidP="00674322">
      <w:pPr>
        <w:rPr>
          <w:noProof/>
        </w:rPr>
      </w:pPr>
    </w:p>
    <w:p w14:paraId="7291137E" w14:textId="17434D14" w:rsidR="007126DC" w:rsidRPr="007126DC" w:rsidRDefault="007126DC" w:rsidP="007126DC">
      <w:pPr>
        <w:pStyle w:val="ListParagraph"/>
        <w:numPr>
          <w:ilvl w:val="0"/>
          <w:numId w:val="1"/>
        </w:numPr>
        <w:rPr>
          <w:noProof/>
        </w:rPr>
      </w:pPr>
      <w:r w:rsidRPr="007126DC">
        <w:rPr>
          <w:noProof/>
        </w:rPr>
        <w:lastRenderedPageBreak/>
        <w:t>Why did you give this answer?</w:t>
      </w:r>
    </w:p>
    <w:p w14:paraId="6BEAECF2" w14:textId="15FCB7D1" w:rsidR="007126DC" w:rsidRDefault="00F204E1" w:rsidP="00674322">
      <w:pPr>
        <w:rPr>
          <w:noProof/>
        </w:rPr>
      </w:pPr>
      <w:r>
        <w:rPr>
          <w:noProof/>
        </w:rPr>
        <w:t>The responses to question 6</w:t>
      </w:r>
      <w:r w:rsidRPr="00F204E1">
        <w:rPr>
          <w:noProof/>
        </w:rPr>
        <w:t xml:space="preserve"> showed widespread concern that a merger would worsen policing services. </w:t>
      </w:r>
      <w:r w:rsidR="00FE727C">
        <w:rPr>
          <w:noProof/>
        </w:rPr>
        <w:t>Respondants</w:t>
      </w:r>
      <w:r w:rsidRPr="00F204E1">
        <w:rPr>
          <w:noProof/>
        </w:rPr>
        <w:t xml:space="preserve"> expected visible policing and response policing to deteriorate, while </w:t>
      </w:r>
      <w:r w:rsidR="00FE727C">
        <w:rPr>
          <w:noProof/>
        </w:rPr>
        <w:t xml:space="preserve">others </w:t>
      </w:r>
      <w:r w:rsidRPr="00F204E1">
        <w:rPr>
          <w:noProof/>
        </w:rPr>
        <w:t>anticipated reduced accountability. Majorities also predicted worse call handling, crime investigation and partnership working. Partnership working attracted optimism, although only</w:t>
      </w:r>
      <w:r w:rsidR="001B2388">
        <w:rPr>
          <w:noProof/>
        </w:rPr>
        <w:t xml:space="preserve"> a minority</w:t>
      </w:r>
      <w:r w:rsidRPr="00F204E1">
        <w:rPr>
          <w:noProof/>
        </w:rPr>
        <w:t xml:space="preserve"> expected improvement. Overall, respondents believed a merger was substantially more likely to weaken than </w:t>
      </w:r>
      <w:r w:rsidR="001B2388">
        <w:rPr>
          <w:noProof/>
        </w:rPr>
        <w:t>improve policing</w:t>
      </w:r>
      <w:r w:rsidRPr="00F204E1">
        <w:rPr>
          <w:noProof/>
        </w:rPr>
        <w:t>.</w:t>
      </w:r>
    </w:p>
    <w:p w14:paraId="36A58660" w14:textId="5AFAA506" w:rsidR="00F56B93" w:rsidRDefault="00F56B93" w:rsidP="00F56B93">
      <w:pPr>
        <w:pStyle w:val="ListParagraph"/>
        <w:numPr>
          <w:ilvl w:val="0"/>
          <w:numId w:val="1"/>
        </w:numPr>
        <w:rPr>
          <w:noProof/>
        </w:rPr>
      </w:pPr>
      <w:r w:rsidRPr="00F56B93">
        <w:rPr>
          <w:noProof/>
        </w:rPr>
        <w:t>To what extent do you think that visible policing will get better or worse if Kent Police merges?</w:t>
      </w:r>
    </w:p>
    <w:p w14:paraId="1F558BA3" w14:textId="153972DB" w:rsidR="00F56B93" w:rsidRDefault="00F56B93" w:rsidP="00F56B93">
      <w:pPr>
        <w:rPr>
          <w:noProof/>
        </w:rPr>
      </w:pPr>
      <w:r w:rsidRPr="00F56B93">
        <w:rPr>
          <w:noProof/>
        </w:rPr>
        <w:drawing>
          <wp:inline distT="0" distB="0" distL="0" distR="0" wp14:anchorId="57F7EC30" wp14:editId="635EEDE4">
            <wp:extent cx="5731510" cy="1609725"/>
            <wp:effectExtent l="0" t="0" r="2540" b="9525"/>
            <wp:docPr id="1591550440" name="Picture 1">
              <a:extLst xmlns:a="http://schemas.openxmlformats.org/drawingml/2006/main">
                <a:ext uri="{FF2B5EF4-FFF2-40B4-BE49-F238E27FC236}">
                  <a16:creationId xmlns:a16="http://schemas.microsoft.com/office/drawing/2014/main" id="{54BDFB01-722A-40D4-B2EB-F4211E5751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50440" name=""/>
                    <pic:cNvPicPr/>
                  </pic:nvPicPr>
                  <pic:blipFill>
                    <a:blip r:embed="rId13"/>
                    <a:stretch>
                      <a:fillRect/>
                    </a:stretch>
                  </pic:blipFill>
                  <pic:spPr>
                    <a:xfrm>
                      <a:off x="0" y="0"/>
                      <a:ext cx="5731510" cy="1609725"/>
                    </a:xfrm>
                    <a:prstGeom prst="rect">
                      <a:avLst/>
                    </a:prstGeom>
                  </pic:spPr>
                </pic:pic>
              </a:graphicData>
            </a:graphic>
          </wp:inline>
        </w:drawing>
      </w:r>
    </w:p>
    <w:p w14:paraId="30BA0413" w14:textId="5BEFB7D9" w:rsidR="002E1850" w:rsidRDefault="002E1850" w:rsidP="002E1850">
      <w:pPr>
        <w:pStyle w:val="ListParagraph"/>
        <w:numPr>
          <w:ilvl w:val="0"/>
          <w:numId w:val="1"/>
        </w:numPr>
        <w:rPr>
          <w:noProof/>
        </w:rPr>
      </w:pPr>
      <w:r w:rsidRPr="002E1850">
        <w:rPr>
          <w:noProof/>
        </w:rPr>
        <w:t>To what extent do you think that crime investigation will get better or worse if Kent Police merges?</w:t>
      </w:r>
    </w:p>
    <w:p w14:paraId="071E8DEC" w14:textId="28AEBC75" w:rsidR="002E1850" w:rsidRDefault="002E1850" w:rsidP="002E1850">
      <w:pPr>
        <w:rPr>
          <w:noProof/>
        </w:rPr>
      </w:pPr>
      <w:r w:rsidRPr="002E1850">
        <w:rPr>
          <w:noProof/>
        </w:rPr>
        <w:drawing>
          <wp:inline distT="0" distB="0" distL="0" distR="0" wp14:anchorId="5280A8CD" wp14:editId="1BA8EBAE">
            <wp:extent cx="5731510" cy="1617980"/>
            <wp:effectExtent l="0" t="0" r="2540" b="1270"/>
            <wp:docPr id="1592148596" name="Picture 1">
              <a:extLst xmlns:a="http://schemas.openxmlformats.org/drawingml/2006/main">
                <a:ext uri="{FF2B5EF4-FFF2-40B4-BE49-F238E27FC236}">
                  <a16:creationId xmlns:a16="http://schemas.microsoft.com/office/drawing/2014/main" id="{57AFC081-ECDC-4279-9F5C-A0D758C1D3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48596" name=""/>
                    <pic:cNvPicPr/>
                  </pic:nvPicPr>
                  <pic:blipFill>
                    <a:blip r:embed="rId14"/>
                    <a:stretch>
                      <a:fillRect/>
                    </a:stretch>
                  </pic:blipFill>
                  <pic:spPr>
                    <a:xfrm>
                      <a:off x="0" y="0"/>
                      <a:ext cx="5731510" cy="1617980"/>
                    </a:xfrm>
                    <a:prstGeom prst="rect">
                      <a:avLst/>
                    </a:prstGeom>
                  </pic:spPr>
                </pic:pic>
              </a:graphicData>
            </a:graphic>
          </wp:inline>
        </w:drawing>
      </w:r>
    </w:p>
    <w:p w14:paraId="35EBCBB1" w14:textId="5CFD0859" w:rsidR="002E1850" w:rsidRDefault="002E1850" w:rsidP="002E1850">
      <w:pPr>
        <w:pStyle w:val="ListParagraph"/>
        <w:numPr>
          <w:ilvl w:val="0"/>
          <w:numId w:val="1"/>
        </w:numPr>
        <w:rPr>
          <w:noProof/>
        </w:rPr>
      </w:pPr>
      <w:r w:rsidRPr="002E1850">
        <w:rPr>
          <w:noProof/>
        </w:rPr>
        <w:t>To what extent do you think that call handling will get better or worse if Kent Police merges?</w:t>
      </w:r>
    </w:p>
    <w:p w14:paraId="5A1E9F57" w14:textId="6AD76B3C" w:rsidR="00ED28D5" w:rsidRDefault="00ED28D5" w:rsidP="00ED28D5">
      <w:pPr>
        <w:rPr>
          <w:noProof/>
        </w:rPr>
      </w:pPr>
      <w:r w:rsidRPr="00ED28D5">
        <w:rPr>
          <w:noProof/>
        </w:rPr>
        <w:drawing>
          <wp:inline distT="0" distB="0" distL="0" distR="0" wp14:anchorId="6539C552" wp14:editId="4D2CA2B8">
            <wp:extent cx="5731510" cy="1591945"/>
            <wp:effectExtent l="0" t="0" r="2540" b="8255"/>
            <wp:docPr id="478208957" name="Picture 1">
              <a:extLst xmlns:a="http://schemas.openxmlformats.org/drawingml/2006/main">
                <a:ext uri="{FF2B5EF4-FFF2-40B4-BE49-F238E27FC236}">
                  <a16:creationId xmlns:a16="http://schemas.microsoft.com/office/drawing/2014/main" id="{B5ECDC22-4704-4E88-9833-EB2CCD7EBF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08957" name=""/>
                    <pic:cNvPicPr/>
                  </pic:nvPicPr>
                  <pic:blipFill>
                    <a:blip r:embed="rId15"/>
                    <a:stretch>
                      <a:fillRect/>
                    </a:stretch>
                  </pic:blipFill>
                  <pic:spPr>
                    <a:xfrm>
                      <a:off x="0" y="0"/>
                      <a:ext cx="5731510" cy="1591945"/>
                    </a:xfrm>
                    <a:prstGeom prst="rect">
                      <a:avLst/>
                    </a:prstGeom>
                  </pic:spPr>
                </pic:pic>
              </a:graphicData>
            </a:graphic>
          </wp:inline>
        </w:drawing>
      </w:r>
    </w:p>
    <w:p w14:paraId="702A7C9A" w14:textId="3A93E245" w:rsidR="00ED28D5" w:rsidRDefault="00ED28D5" w:rsidP="00ED28D5">
      <w:pPr>
        <w:pStyle w:val="ListParagraph"/>
        <w:numPr>
          <w:ilvl w:val="0"/>
          <w:numId w:val="1"/>
        </w:numPr>
        <w:rPr>
          <w:noProof/>
        </w:rPr>
      </w:pPr>
      <w:r>
        <w:rPr>
          <w:noProof/>
        </w:rPr>
        <w:lastRenderedPageBreak/>
        <w:t xml:space="preserve"> </w:t>
      </w:r>
      <w:r w:rsidRPr="00ED28D5">
        <w:rPr>
          <w:noProof/>
        </w:rPr>
        <w:t>To what extent do you think that response policing will get better or worse if Kent Police merges?</w:t>
      </w:r>
    </w:p>
    <w:p w14:paraId="62DB0043" w14:textId="145754C1" w:rsidR="00917CBF" w:rsidRDefault="00917CBF" w:rsidP="00917CBF">
      <w:pPr>
        <w:rPr>
          <w:noProof/>
        </w:rPr>
      </w:pPr>
      <w:r w:rsidRPr="00917CBF">
        <w:rPr>
          <w:noProof/>
        </w:rPr>
        <w:drawing>
          <wp:inline distT="0" distB="0" distL="0" distR="0" wp14:anchorId="755B2AA1" wp14:editId="0E0D5D15">
            <wp:extent cx="5731510" cy="1614170"/>
            <wp:effectExtent l="0" t="0" r="2540" b="5080"/>
            <wp:docPr id="40824054" name="Picture 1">
              <a:extLst xmlns:a="http://schemas.openxmlformats.org/drawingml/2006/main">
                <a:ext uri="{FF2B5EF4-FFF2-40B4-BE49-F238E27FC236}">
                  <a16:creationId xmlns:a16="http://schemas.microsoft.com/office/drawing/2014/main" id="{A9ED09E7-DE33-4A1F-B59A-03FDBD7F65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054" name=""/>
                    <pic:cNvPicPr/>
                  </pic:nvPicPr>
                  <pic:blipFill>
                    <a:blip r:embed="rId16"/>
                    <a:stretch>
                      <a:fillRect/>
                    </a:stretch>
                  </pic:blipFill>
                  <pic:spPr>
                    <a:xfrm>
                      <a:off x="0" y="0"/>
                      <a:ext cx="5731510" cy="1614170"/>
                    </a:xfrm>
                    <a:prstGeom prst="rect">
                      <a:avLst/>
                    </a:prstGeom>
                  </pic:spPr>
                </pic:pic>
              </a:graphicData>
            </a:graphic>
          </wp:inline>
        </w:drawing>
      </w:r>
    </w:p>
    <w:p w14:paraId="14C19355" w14:textId="5F48F319" w:rsidR="00917CBF" w:rsidRDefault="00917CBF" w:rsidP="00917CBF">
      <w:pPr>
        <w:pStyle w:val="ListParagraph"/>
        <w:numPr>
          <w:ilvl w:val="0"/>
          <w:numId w:val="1"/>
        </w:numPr>
        <w:rPr>
          <w:noProof/>
        </w:rPr>
      </w:pPr>
      <w:r>
        <w:rPr>
          <w:noProof/>
        </w:rPr>
        <w:t xml:space="preserve"> </w:t>
      </w:r>
      <w:r w:rsidRPr="00917CBF">
        <w:rPr>
          <w:noProof/>
        </w:rPr>
        <w:t>To what extent do you think that partnership working with other agencies will get better or worse if Kent Police merges?</w:t>
      </w:r>
    </w:p>
    <w:p w14:paraId="54CF832D" w14:textId="1E0735E8" w:rsidR="00AB32E2" w:rsidRDefault="00AB32E2" w:rsidP="00AB32E2">
      <w:pPr>
        <w:rPr>
          <w:noProof/>
        </w:rPr>
      </w:pPr>
      <w:r w:rsidRPr="00AB32E2">
        <w:rPr>
          <w:noProof/>
        </w:rPr>
        <w:drawing>
          <wp:inline distT="0" distB="0" distL="0" distR="0" wp14:anchorId="15ABD53C" wp14:editId="44F512D1">
            <wp:extent cx="5731510" cy="1610360"/>
            <wp:effectExtent l="0" t="0" r="2540" b="8890"/>
            <wp:docPr id="647747996" name="Picture 1">
              <a:extLst xmlns:a="http://schemas.openxmlformats.org/drawingml/2006/main">
                <a:ext uri="{FF2B5EF4-FFF2-40B4-BE49-F238E27FC236}">
                  <a16:creationId xmlns:a16="http://schemas.microsoft.com/office/drawing/2014/main" id="{BB36AF6D-DECD-46C9-936D-97855423EE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747996" name=""/>
                    <pic:cNvPicPr/>
                  </pic:nvPicPr>
                  <pic:blipFill>
                    <a:blip r:embed="rId17"/>
                    <a:stretch>
                      <a:fillRect/>
                    </a:stretch>
                  </pic:blipFill>
                  <pic:spPr>
                    <a:xfrm>
                      <a:off x="0" y="0"/>
                      <a:ext cx="5731510" cy="1610360"/>
                    </a:xfrm>
                    <a:prstGeom prst="rect">
                      <a:avLst/>
                    </a:prstGeom>
                  </pic:spPr>
                </pic:pic>
              </a:graphicData>
            </a:graphic>
          </wp:inline>
        </w:drawing>
      </w:r>
    </w:p>
    <w:p w14:paraId="4B2F28F1" w14:textId="11D7C2DE" w:rsidR="00AB32E2" w:rsidRDefault="00AB32E2" w:rsidP="00AB32E2">
      <w:pPr>
        <w:pStyle w:val="ListParagraph"/>
        <w:numPr>
          <w:ilvl w:val="0"/>
          <w:numId w:val="1"/>
        </w:numPr>
        <w:rPr>
          <w:noProof/>
        </w:rPr>
      </w:pPr>
      <w:r>
        <w:rPr>
          <w:noProof/>
        </w:rPr>
        <w:t xml:space="preserve"> </w:t>
      </w:r>
      <w:r w:rsidRPr="00AB32E2">
        <w:rPr>
          <w:noProof/>
        </w:rPr>
        <w:t>To what extent do you think that accountability will get better or worse if Kent Police merges?</w:t>
      </w:r>
    </w:p>
    <w:p w14:paraId="73C39768" w14:textId="5C57F093" w:rsidR="00E533E2" w:rsidRDefault="00E533E2" w:rsidP="00E533E2">
      <w:pPr>
        <w:rPr>
          <w:noProof/>
        </w:rPr>
      </w:pPr>
      <w:r w:rsidRPr="00E533E2">
        <w:rPr>
          <w:noProof/>
        </w:rPr>
        <w:drawing>
          <wp:inline distT="0" distB="0" distL="0" distR="0" wp14:anchorId="34B529BE" wp14:editId="1269E9D0">
            <wp:extent cx="5731510" cy="1486535"/>
            <wp:effectExtent l="0" t="0" r="2540" b="0"/>
            <wp:docPr id="539164052" name="Picture 1">
              <a:extLst xmlns:a="http://schemas.openxmlformats.org/drawingml/2006/main">
                <a:ext uri="{FF2B5EF4-FFF2-40B4-BE49-F238E27FC236}">
                  <a16:creationId xmlns:a16="http://schemas.microsoft.com/office/drawing/2014/main" id="{859DFB01-FBF4-46FF-BE60-54EA6B621B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64052" name=""/>
                    <pic:cNvPicPr/>
                  </pic:nvPicPr>
                  <pic:blipFill>
                    <a:blip r:embed="rId18"/>
                    <a:stretch>
                      <a:fillRect/>
                    </a:stretch>
                  </pic:blipFill>
                  <pic:spPr>
                    <a:xfrm>
                      <a:off x="0" y="0"/>
                      <a:ext cx="5731510" cy="1486535"/>
                    </a:xfrm>
                    <a:prstGeom prst="rect">
                      <a:avLst/>
                    </a:prstGeom>
                  </pic:spPr>
                </pic:pic>
              </a:graphicData>
            </a:graphic>
          </wp:inline>
        </w:drawing>
      </w:r>
    </w:p>
    <w:p w14:paraId="7B229B58" w14:textId="77777777" w:rsidR="00E533E2" w:rsidRPr="00AB32E2" w:rsidRDefault="00E533E2" w:rsidP="00E533E2">
      <w:pPr>
        <w:rPr>
          <w:noProof/>
        </w:rPr>
      </w:pPr>
    </w:p>
    <w:p w14:paraId="073C09AD" w14:textId="77777777" w:rsidR="00AB32E2" w:rsidRPr="00917CBF" w:rsidRDefault="00AB32E2" w:rsidP="00AB32E2">
      <w:pPr>
        <w:rPr>
          <w:noProof/>
        </w:rPr>
      </w:pPr>
    </w:p>
    <w:p w14:paraId="12F07A54" w14:textId="77777777" w:rsidR="00917CBF" w:rsidRPr="00ED28D5" w:rsidRDefault="00917CBF" w:rsidP="00917CBF">
      <w:pPr>
        <w:rPr>
          <w:noProof/>
        </w:rPr>
      </w:pPr>
    </w:p>
    <w:p w14:paraId="63DF550F" w14:textId="77777777" w:rsidR="00ED28D5" w:rsidRPr="002E1850" w:rsidRDefault="00ED28D5" w:rsidP="00ED28D5">
      <w:pPr>
        <w:rPr>
          <w:noProof/>
        </w:rPr>
      </w:pPr>
    </w:p>
    <w:p w14:paraId="7FA62CBC" w14:textId="77777777" w:rsidR="002E1850" w:rsidRPr="002E1850" w:rsidRDefault="002E1850" w:rsidP="002E1850">
      <w:pPr>
        <w:rPr>
          <w:noProof/>
        </w:rPr>
      </w:pPr>
    </w:p>
    <w:p w14:paraId="6536E510" w14:textId="77777777" w:rsidR="00F56B93" w:rsidRPr="00F56B93" w:rsidRDefault="00F56B93" w:rsidP="00F56B93">
      <w:pPr>
        <w:rPr>
          <w:noProof/>
        </w:rPr>
      </w:pPr>
    </w:p>
    <w:p w14:paraId="216159E9" w14:textId="77777777" w:rsidR="00BD4DEC" w:rsidRDefault="00BD4DEC" w:rsidP="002A0AB3">
      <w:pPr>
        <w:rPr>
          <w:ins w:id="0" w:author="Leah Dodds 46063034" w:date="2026-09-03T14:56:00Z" w16du:dateUtc="2026-09-03T13:56:00Z"/>
          <w:b/>
          <w:bCs/>
          <w:noProof/>
        </w:rPr>
      </w:pPr>
    </w:p>
    <w:p w14:paraId="10772DDB" w14:textId="77777777" w:rsidR="00E266BC" w:rsidRDefault="00E533E2" w:rsidP="002A0AB3">
      <w:pPr>
        <w:rPr>
          <w:ins w:id="1" w:author="Leah Dodds 46063034" w:date="2026-09-03T14:56:00Z" w16du:dateUtc="2026-09-03T13:56:00Z"/>
          <w:b/>
          <w:bCs/>
          <w:noProof/>
        </w:rPr>
      </w:pPr>
      <w:r w:rsidRPr="005546B0">
        <w:rPr>
          <w:b/>
          <w:bCs/>
          <w:noProof/>
        </w:rPr>
        <w:lastRenderedPageBreak/>
        <w:t>Section 2 – Use of AI and Live Facial Recongition</w:t>
      </w:r>
    </w:p>
    <w:p w14:paraId="67638C6F" w14:textId="1EE34913" w:rsidR="002A0AB3" w:rsidRPr="00303983" w:rsidRDefault="002A0AB3" w:rsidP="002A0AB3">
      <w:pPr>
        <w:rPr>
          <w:color w:val="FF0000"/>
        </w:rPr>
      </w:pPr>
      <w:r>
        <w:t xml:space="preserve">The PCC also took the opportunity to consult with the public on the use of Live Facial Recognition. </w:t>
      </w:r>
      <w:r w:rsidR="00E00BA9" w:rsidRPr="00E00BA9">
        <w:t>Live Facial Recognition (LFR) technology uses live video footage of people passing an LFR camera in a public place and compares their images to a specific list of people wanted by the police (known as a watchlist). It means the police can quickly locate wanted people and take them off the streets.</w:t>
      </w:r>
    </w:p>
    <w:p w14:paraId="6A8AB80C" w14:textId="77777777" w:rsidR="00AB71CE" w:rsidRDefault="00AB71CE" w:rsidP="00674322">
      <w:pPr>
        <w:rPr>
          <w:b/>
          <w:bCs/>
          <w:noProof/>
        </w:rPr>
      </w:pPr>
    </w:p>
    <w:p w14:paraId="285C50D1" w14:textId="459B1BEA" w:rsidR="00577599" w:rsidRDefault="00577599" w:rsidP="00577599">
      <w:pPr>
        <w:pStyle w:val="ListParagraph"/>
        <w:numPr>
          <w:ilvl w:val="0"/>
          <w:numId w:val="1"/>
        </w:numPr>
        <w:rPr>
          <w:noProof/>
        </w:rPr>
      </w:pPr>
      <w:r>
        <w:rPr>
          <w:noProof/>
        </w:rPr>
        <w:t xml:space="preserve"> </w:t>
      </w:r>
      <w:r w:rsidRPr="00577599">
        <w:rPr>
          <w:noProof/>
        </w:rPr>
        <w:t>Would you support the use of facial recognition technology by Kent Police?</w:t>
      </w:r>
    </w:p>
    <w:p w14:paraId="542F7281" w14:textId="100CBD31" w:rsidR="00577599" w:rsidRDefault="00577599" w:rsidP="00577599">
      <w:pPr>
        <w:rPr>
          <w:noProof/>
        </w:rPr>
      </w:pPr>
      <w:r w:rsidRPr="00577599">
        <w:rPr>
          <w:noProof/>
        </w:rPr>
        <w:drawing>
          <wp:inline distT="0" distB="0" distL="0" distR="0" wp14:anchorId="61CCC3D5" wp14:editId="6DE2DC8A">
            <wp:extent cx="5731510" cy="1583055"/>
            <wp:effectExtent l="0" t="0" r="2540" b="0"/>
            <wp:docPr id="1768135405" name="Picture 1">
              <a:extLst xmlns:a="http://schemas.openxmlformats.org/drawingml/2006/main">
                <a:ext uri="{FF2B5EF4-FFF2-40B4-BE49-F238E27FC236}">
                  <a16:creationId xmlns:a16="http://schemas.microsoft.com/office/drawing/2014/main" id="{D97A809F-BBC1-4412-9F46-B9A7B3515D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35405" name=""/>
                    <pic:cNvPicPr/>
                  </pic:nvPicPr>
                  <pic:blipFill>
                    <a:blip r:embed="rId19"/>
                    <a:stretch>
                      <a:fillRect/>
                    </a:stretch>
                  </pic:blipFill>
                  <pic:spPr>
                    <a:xfrm>
                      <a:off x="0" y="0"/>
                      <a:ext cx="5731510" cy="1583055"/>
                    </a:xfrm>
                    <a:prstGeom prst="rect">
                      <a:avLst/>
                    </a:prstGeom>
                  </pic:spPr>
                </pic:pic>
              </a:graphicData>
            </a:graphic>
          </wp:inline>
        </w:drawing>
      </w:r>
    </w:p>
    <w:p w14:paraId="5AA6B932" w14:textId="54ED39F3" w:rsidR="00AD1FF0" w:rsidRDefault="00AD1FF0" w:rsidP="00AD1FF0">
      <w:pPr>
        <w:pStyle w:val="ListParagraph"/>
        <w:numPr>
          <w:ilvl w:val="0"/>
          <w:numId w:val="1"/>
        </w:numPr>
        <w:rPr>
          <w:noProof/>
        </w:rPr>
      </w:pPr>
      <w:r>
        <w:rPr>
          <w:noProof/>
        </w:rPr>
        <w:t xml:space="preserve"> </w:t>
      </w:r>
      <w:r w:rsidRPr="00AD1FF0">
        <w:rPr>
          <w:noProof/>
        </w:rPr>
        <w:t>If so, what for?</w:t>
      </w:r>
    </w:p>
    <w:p w14:paraId="6DDD6938" w14:textId="3F2A4B0B" w:rsidR="00D75752" w:rsidRDefault="00D75752" w:rsidP="00AD1FF0">
      <w:pPr>
        <w:rPr>
          <w:noProof/>
        </w:rPr>
      </w:pPr>
      <w:r w:rsidRPr="00AD1FF0">
        <w:rPr>
          <w:noProof/>
        </w:rPr>
        <w:drawing>
          <wp:anchor distT="0" distB="0" distL="114300" distR="114300" simplePos="0" relativeHeight="251658243" behindDoc="0" locked="0" layoutInCell="1" allowOverlap="1" wp14:anchorId="38ED6E57" wp14:editId="7B93ACBB">
            <wp:simplePos x="0" y="0"/>
            <wp:positionH relativeFrom="margin">
              <wp:align>right</wp:align>
            </wp:positionH>
            <wp:positionV relativeFrom="paragraph">
              <wp:posOffset>6263</wp:posOffset>
            </wp:positionV>
            <wp:extent cx="5731510" cy="1855470"/>
            <wp:effectExtent l="0" t="0" r="2540" b="0"/>
            <wp:wrapNone/>
            <wp:docPr id="915303539" name="Picture 1">
              <a:extLst xmlns:a="http://schemas.openxmlformats.org/drawingml/2006/main">
                <a:ext uri="{FF2B5EF4-FFF2-40B4-BE49-F238E27FC236}">
                  <a16:creationId xmlns:a16="http://schemas.microsoft.com/office/drawing/2014/main" id="{BE9B762A-74B5-40CC-85C1-C02E485CD7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03539" name=""/>
                    <pic:cNvPicPr/>
                  </pic:nvPicPr>
                  <pic:blipFill>
                    <a:blip r:embed="rId20">
                      <a:extLst>
                        <a:ext uri="{28A0092B-C50C-407E-A947-70E740481C1C}">
                          <a14:useLocalDpi xmlns:a14="http://schemas.microsoft.com/office/drawing/2010/main" val="0"/>
                        </a:ext>
                      </a:extLst>
                    </a:blip>
                    <a:stretch>
                      <a:fillRect/>
                    </a:stretch>
                  </pic:blipFill>
                  <pic:spPr>
                    <a:xfrm>
                      <a:off x="0" y="0"/>
                      <a:ext cx="5731510" cy="1855470"/>
                    </a:xfrm>
                    <a:prstGeom prst="rect">
                      <a:avLst/>
                    </a:prstGeom>
                  </pic:spPr>
                </pic:pic>
              </a:graphicData>
            </a:graphic>
          </wp:anchor>
        </w:drawing>
      </w:r>
    </w:p>
    <w:p w14:paraId="5D2C85EC" w14:textId="77777777" w:rsidR="00D75752" w:rsidRDefault="00D75752" w:rsidP="00D75752">
      <w:pPr>
        <w:rPr>
          <w:noProof/>
        </w:rPr>
      </w:pPr>
    </w:p>
    <w:p w14:paraId="65779B41" w14:textId="77777777" w:rsidR="00D75752" w:rsidRDefault="00D75752" w:rsidP="00D75752">
      <w:pPr>
        <w:rPr>
          <w:noProof/>
        </w:rPr>
      </w:pPr>
    </w:p>
    <w:p w14:paraId="6AF7D798" w14:textId="77777777" w:rsidR="00D75752" w:rsidRDefault="00D75752" w:rsidP="00D75752">
      <w:pPr>
        <w:rPr>
          <w:noProof/>
        </w:rPr>
      </w:pPr>
    </w:p>
    <w:p w14:paraId="231C1BE3" w14:textId="77777777" w:rsidR="00D75752" w:rsidRDefault="00D75752" w:rsidP="00D75752">
      <w:pPr>
        <w:rPr>
          <w:noProof/>
        </w:rPr>
      </w:pPr>
    </w:p>
    <w:p w14:paraId="7CBA0FD5" w14:textId="77777777" w:rsidR="00D75752" w:rsidRDefault="00D75752" w:rsidP="00D75752">
      <w:pPr>
        <w:rPr>
          <w:noProof/>
        </w:rPr>
      </w:pPr>
    </w:p>
    <w:p w14:paraId="3D7629DA" w14:textId="3B877507" w:rsidR="00D75752" w:rsidRPr="00D75752" w:rsidRDefault="000F1A34" w:rsidP="00D75752">
      <w:pPr>
        <w:rPr>
          <w:noProof/>
        </w:rPr>
      </w:pPr>
      <w:r>
        <w:rPr>
          <w:noProof/>
        </w:rPr>
        <w:t xml:space="preserve">The ‘Other’ responses mentioned </w:t>
      </w:r>
      <w:r w:rsidR="00D75752" w:rsidRPr="00D75752">
        <w:rPr>
          <w:noProof/>
        </w:rPr>
        <w:t>broader use for crime prevention and detection, particularly shoplifting, antisocial behaviour, repeat offending, terrorism and organised crime. A smaller number qualified their support by calling for strong oversight</w:t>
      </w:r>
      <w:r w:rsidR="00BD164F">
        <w:rPr>
          <w:noProof/>
        </w:rPr>
        <w:t xml:space="preserve"> and</w:t>
      </w:r>
      <w:r w:rsidR="00D75752" w:rsidRPr="00D75752">
        <w:rPr>
          <w:noProof/>
        </w:rPr>
        <w:t xml:space="preserve"> reliable and unbiased technology</w:t>
      </w:r>
      <w:r w:rsidR="00BD164F">
        <w:rPr>
          <w:noProof/>
        </w:rPr>
        <w:t>.</w:t>
      </w:r>
    </w:p>
    <w:p w14:paraId="2B1DC048" w14:textId="77777777" w:rsidR="006E370C" w:rsidRDefault="006E370C" w:rsidP="00D75752">
      <w:pPr>
        <w:rPr>
          <w:noProof/>
        </w:rPr>
      </w:pPr>
    </w:p>
    <w:p w14:paraId="3EF3A9FA" w14:textId="77777777" w:rsidR="00650473" w:rsidRDefault="00650473" w:rsidP="00D75752">
      <w:pPr>
        <w:rPr>
          <w:noProof/>
        </w:rPr>
      </w:pPr>
    </w:p>
    <w:p w14:paraId="5C95A3BD" w14:textId="77777777" w:rsidR="00650473" w:rsidRDefault="00650473" w:rsidP="00D75752">
      <w:pPr>
        <w:rPr>
          <w:noProof/>
        </w:rPr>
      </w:pPr>
    </w:p>
    <w:p w14:paraId="5DC1738D" w14:textId="77777777" w:rsidR="00650473" w:rsidRDefault="00650473" w:rsidP="00D75752">
      <w:pPr>
        <w:rPr>
          <w:noProof/>
        </w:rPr>
      </w:pPr>
    </w:p>
    <w:p w14:paraId="3D5CB285" w14:textId="77777777" w:rsidR="00650473" w:rsidRDefault="00650473" w:rsidP="00D75752">
      <w:pPr>
        <w:rPr>
          <w:noProof/>
        </w:rPr>
      </w:pPr>
    </w:p>
    <w:p w14:paraId="76334690" w14:textId="77777777" w:rsidR="00393DFC" w:rsidRDefault="00393DFC" w:rsidP="00D75752">
      <w:pPr>
        <w:rPr>
          <w:noProof/>
        </w:rPr>
      </w:pPr>
    </w:p>
    <w:p w14:paraId="6BA45EEB" w14:textId="2E9A72CF" w:rsidR="001042C2" w:rsidRDefault="001042C2" w:rsidP="001042C2">
      <w:pPr>
        <w:pStyle w:val="ListParagraph"/>
        <w:numPr>
          <w:ilvl w:val="0"/>
          <w:numId w:val="1"/>
        </w:numPr>
        <w:rPr>
          <w:noProof/>
        </w:rPr>
      </w:pPr>
      <w:r>
        <w:rPr>
          <w:noProof/>
        </w:rPr>
        <w:lastRenderedPageBreak/>
        <w:t xml:space="preserve"> </w:t>
      </w:r>
      <w:r w:rsidRPr="001042C2">
        <w:rPr>
          <w:noProof/>
        </w:rPr>
        <w:t>Do you support the use of artificial intelligence technology in policing?</w:t>
      </w:r>
    </w:p>
    <w:p w14:paraId="2B02173A" w14:textId="7112BBF8" w:rsidR="001042C2" w:rsidRDefault="001042C2" w:rsidP="001042C2">
      <w:pPr>
        <w:rPr>
          <w:noProof/>
        </w:rPr>
      </w:pPr>
      <w:r w:rsidRPr="001042C2">
        <w:rPr>
          <w:noProof/>
        </w:rPr>
        <w:drawing>
          <wp:inline distT="0" distB="0" distL="0" distR="0" wp14:anchorId="76C21279" wp14:editId="1E3BB815">
            <wp:extent cx="5731510" cy="1751965"/>
            <wp:effectExtent l="0" t="0" r="2540" b="635"/>
            <wp:docPr id="1269912104" name="Picture 1">
              <a:extLst xmlns:a="http://schemas.openxmlformats.org/drawingml/2006/main">
                <a:ext uri="{FF2B5EF4-FFF2-40B4-BE49-F238E27FC236}">
                  <a16:creationId xmlns:a16="http://schemas.microsoft.com/office/drawing/2014/main" id="{001B6716-93FF-4DED-B392-7A197D463C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12104" name=""/>
                    <pic:cNvPicPr/>
                  </pic:nvPicPr>
                  <pic:blipFill>
                    <a:blip r:embed="rId21"/>
                    <a:stretch>
                      <a:fillRect/>
                    </a:stretch>
                  </pic:blipFill>
                  <pic:spPr>
                    <a:xfrm>
                      <a:off x="0" y="0"/>
                      <a:ext cx="5731510" cy="1751965"/>
                    </a:xfrm>
                    <a:prstGeom prst="rect">
                      <a:avLst/>
                    </a:prstGeom>
                  </pic:spPr>
                </pic:pic>
              </a:graphicData>
            </a:graphic>
          </wp:inline>
        </w:drawing>
      </w:r>
    </w:p>
    <w:p w14:paraId="40027CF9" w14:textId="32679C3C" w:rsidR="004E5945" w:rsidRDefault="004E5945" w:rsidP="004E5945">
      <w:pPr>
        <w:pStyle w:val="ListParagraph"/>
        <w:numPr>
          <w:ilvl w:val="0"/>
          <w:numId w:val="1"/>
        </w:numPr>
        <w:rPr>
          <w:noProof/>
        </w:rPr>
      </w:pPr>
      <w:r>
        <w:rPr>
          <w:noProof/>
        </w:rPr>
        <w:t xml:space="preserve"> </w:t>
      </w:r>
      <w:r w:rsidRPr="004E5945">
        <w:rPr>
          <w:noProof/>
        </w:rPr>
        <w:t>If so, what for?</w:t>
      </w:r>
    </w:p>
    <w:p w14:paraId="22593A5C" w14:textId="01125DBC" w:rsidR="004E5945" w:rsidRDefault="004E5945" w:rsidP="004E5945">
      <w:pPr>
        <w:rPr>
          <w:noProof/>
        </w:rPr>
      </w:pPr>
      <w:r w:rsidRPr="004E5945">
        <w:rPr>
          <w:noProof/>
        </w:rPr>
        <w:drawing>
          <wp:inline distT="0" distB="0" distL="0" distR="0" wp14:anchorId="38A29B23" wp14:editId="3C5FFA5C">
            <wp:extent cx="5731510" cy="1640205"/>
            <wp:effectExtent l="0" t="0" r="2540" b="0"/>
            <wp:docPr id="428486995" name="Picture 1">
              <a:extLst xmlns:a="http://schemas.openxmlformats.org/drawingml/2006/main">
                <a:ext uri="{FF2B5EF4-FFF2-40B4-BE49-F238E27FC236}">
                  <a16:creationId xmlns:a16="http://schemas.microsoft.com/office/drawing/2014/main" id="{D0C4C9C1-3AF9-4BA1-A732-873B96879A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86995" name=""/>
                    <pic:cNvPicPr/>
                  </pic:nvPicPr>
                  <pic:blipFill>
                    <a:blip r:embed="rId22"/>
                    <a:stretch>
                      <a:fillRect/>
                    </a:stretch>
                  </pic:blipFill>
                  <pic:spPr>
                    <a:xfrm>
                      <a:off x="0" y="0"/>
                      <a:ext cx="5731510" cy="1640205"/>
                    </a:xfrm>
                    <a:prstGeom prst="rect">
                      <a:avLst/>
                    </a:prstGeom>
                  </pic:spPr>
                </pic:pic>
              </a:graphicData>
            </a:graphic>
          </wp:inline>
        </w:drawing>
      </w:r>
    </w:p>
    <w:p w14:paraId="67BC72B4" w14:textId="1914D54C" w:rsidR="002A596E" w:rsidRDefault="007261DC" w:rsidP="004E5945">
      <w:pPr>
        <w:rPr>
          <w:noProof/>
        </w:rPr>
      </w:pPr>
      <w:r>
        <w:rPr>
          <w:noProof/>
        </w:rPr>
        <w:t xml:space="preserve">The ‘Other’ responses mentioned </w:t>
      </w:r>
      <w:r w:rsidR="00C05188" w:rsidRPr="00C05188">
        <w:rPr>
          <w:noProof/>
        </w:rPr>
        <w:t>focu</w:t>
      </w:r>
      <w:r w:rsidR="00C05188">
        <w:rPr>
          <w:noProof/>
        </w:rPr>
        <w:t xml:space="preserve">ssing on </w:t>
      </w:r>
      <w:r w:rsidR="00C05188" w:rsidRPr="00C05188">
        <w:rPr>
          <w:noProof/>
        </w:rPr>
        <w:t>identifying crime patterns, reviewing CCTV and digital evidence, predicting hotspots and reducing administrative workloads. Many respondents stressed that AI should</w:t>
      </w:r>
      <w:r w:rsidR="00D6004D">
        <w:rPr>
          <w:noProof/>
        </w:rPr>
        <w:t xml:space="preserve"> be used to assist (not replace), have</w:t>
      </w:r>
      <w:r w:rsidR="00C05188" w:rsidRPr="00C05188">
        <w:rPr>
          <w:noProof/>
        </w:rPr>
        <w:t xml:space="preserve"> rigorous testing</w:t>
      </w:r>
      <w:r w:rsidR="00D6004D">
        <w:rPr>
          <w:noProof/>
        </w:rPr>
        <w:t xml:space="preserve"> and</w:t>
      </w:r>
      <w:r w:rsidR="00C05188" w:rsidRPr="00C05188">
        <w:rPr>
          <w:noProof/>
        </w:rPr>
        <w:t xml:space="preserve"> human oversight</w:t>
      </w:r>
      <w:r w:rsidR="00D6004D">
        <w:rPr>
          <w:noProof/>
        </w:rPr>
        <w:t>.</w:t>
      </w:r>
    </w:p>
    <w:p w14:paraId="3513EC98" w14:textId="107111AC" w:rsidR="003F366A" w:rsidRPr="003F366A" w:rsidRDefault="003F366A" w:rsidP="003F366A">
      <w:pPr>
        <w:pStyle w:val="ListParagraph"/>
        <w:numPr>
          <w:ilvl w:val="0"/>
          <w:numId w:val="1"/>
        </w:numPr>
        <w:rPr>
          <w:noProof/>
        </w:rPr>
      </w:pPr>
      <w:r>
        <w:rPr>
          <w:noProof/>
        </w:rPr>
        <w:t xml:space="preserve"> </w:t>
      </w:r>
      <w:r w:rsidRPr="003F366A">
        <w:rPr>
          <w:noProof/>
        </w:rPr>
        <w:t>What safeguards do you think should be put in place? </w:t>
      </w:r>
    </w:p>
    <w:p w14:paraId="57E40B81" w14:textId="30470E09" w:rsidR="002F5430" w:rsidRDefault="002F5430" w:rsidP="002F5430">
      <w:pPr>
        <w:shd w:val="clear" w:color="auto" w:fill="FAFAFA"/>
        <w:spacing w:after="0" w:line="300" w:lineRule="atLeast"/>
        <w:rPr>
          <w:rFonts w:ascii="Aptos" w:eastAsia="Times New Roman" w:hAnsi="Aptos" w:cs="Segoe UI"/>
          <w:kern w:val="0"/>
          <w:lang w:eastAsia="en-GB"/>
          <w14:ligatures w14:val="none"/>
        </w:rPr>
      </w:pPr>
      <w:r w:rsidRPr="002F5430">
        <w:rPr>
          <w:rFonts w:ascii="Aptos" w:eastAsia="Times New Roman" w:hAnsi="Aptos" w:cs="Segoe UI"/>
          <w:kern w:val="0"/>
          <w:lang w:eastAsia="en-GB"/>
          <w14:ligatures w14:val="none"/>
        </w:rPr>
        <w:t>Among the 1,545 respondents who suggested safeguards, the dominant theme was that AI should support</w:t>
      </w:r>
      <w:r w:rsidR="00D01C95">
        <w:rPr>
          <w:rFonts w:ascii="Aptos" w:eastAsia="Times New Roman" w:hAnsi="Aptos" w:cs="Segoe UI"/>
          <w:kern w:val="0"/>
          <w:lang w:eastAsia="en-GB"/>
          <w14:ligatures w14:val="none"/>
        </w:rPr>
        <w:t>,</w:t>
      </w:r>
      <w:r w:rsidR="002F586F">
        <w:rPr>
          <w:rFonts w:ascii="Aptos" w:eastAsia="Times New Roman" w:hAnsi="Aptos" w:cs="Segoe UI"/>
          <w:kern w:val="0"/>
          <w:lang w:eastAsia="en-GB"/>
          <w14:ligatures w14:val="none"/>
        </w:rPr>
        <w:t xml:space="preserve"> </w:t>
      </w:r>
      <w:r w:rsidRPr="002F5430">
        <w:rPr>
          <w:rFonts w:ascii="Aptos" w:eastAsia="Times New Roman" w:hAnsi="Aptos" w:cs="Segoe UI"/>
          <w:kern w:val="0"/>
          <w:lang w:eastAsia="en-GB"/>
          <w14:ligatures w14:val="none"/>
        </w:rPr>
        <w:t>not replace</w:t>
      </w:r>
      <w:r w:rsidR="00D01C95">
        <w:rPr>
          <w:rFonts w:ascii="Aptos" w:eastAsia="Times New Roman" w:hAnsi="Aptos" w:cs="Segoe UI"/>
          <w:kern w:val="0"/>
          <w:lang w:eastAsia="en-GB"/>
          <w14:ligatures w14:val="none"/>
        </w:rPr>
        <w:t>,</w:t>
      </w:r>
      <w:r w:rsidR="002F586F">
        <w:rPr>
          <w:rFonts w:ascii="Aptos" w:eastAsia="Times New Roman" w:hAnsi="Aptos" w:cs="Segoe UI"/>
          <w:kern w:val="0"/>
          <w:lang w:eastAsia="en-GB"/>
          <w14:ligatures w14:val="none"/>
        </w:rPr>
        <w:t xml:space="preserve"> </w:t>
      </w:r>
      <w:r w:rsidRPr="002F5430">
        <w:rPr>
          <w:rFonts w:ascii="Aptos" w:eastAsia="Times New Roman" w:hAnsi="Aptos" w:cs="Segoe UI"/>
          <w:kern w:val="0"/>
          <w:lang w:eastAsia="en-GB"/>
          <w14:ligatures w14:val="none"/>
        </w:rPr>
        <w:t>human judgement</w:t>
      </w:r>
      <w:r w:rsidR="00D01C95">
        <w:rPr>
          <w:rFonts w:ascii="Aptos" w:eastAsia="Times New Roman" w:hAnsi="Aptos" w:cs="Segoe UI"/>
          <w:kern w:val="0"/>
          <w:lang w:eastAsia="en-GB"/>
          <w14:ligatures w14:val="none"/>
        </w:rPr>
        <w:t>. O</w:t>
      </w:r>
      <w:r w:rsidRPr="002F5430">
        <w:rPr>
          <w:rFonts w:ascii="Aptos" w:eastAsia="Times New Roman" w:hAnsi="Aptos" w:cs="Segoe UI"/>
          <w:kern w:val="0"/>
          <w:lang w:eastAsia="en-GB"/>
          <w14:ligatures w14:val="none"/>
        </w:rPr>
        <w:t>utputs</w:t>
      </w:r>
      <w:r w:rsidR="00D01C95">
        <w:rPr>
          <w:rFonts w:ascii="Aptos" w:eastAsia="Times New Roman" w:hAnsi="Aptos" w:cs="Segoe UI"/>
          <w:kern w:val="0"/>
          <w:lang w:eastAsia="en-GB"/>
          <w14:ligatures w14:val="none"/>
        </w:rPr>
        <w:t xml:space="preserve"> should be</w:t>
      </w:r>
      <w:r w:rsidRPr="002F5430">
        <w:rPr>
          <w:rFonts w:ascii="Aptos" w:eastAsia="Times New Roman" w:hAnsi="Aptos" w:cs="Segoe UI"/>
          <w:kern w:val="0"/>
          <w:lang w:eastAsia="en-GB"/>
          <w14:ligatures w14:val="none"/>
        </w:rPr>
        <w:t xml:space="preserve"> checked by trained staff and final decisions remaining with accountable officers. Respondents also called for rigorous accuracy and bias testing, strong data-protection and cybersecurity controls, transparent auditing, clear legal limits on how the technology may be used and independent oversight. Further suggestions included staff training, public notification or consent where appropriate, and strict controls over access, data sharing, retention and deletion.</w:t>
      </w:r>
    </w:p>
    <w:p w14:paraId="5742477E" w14:textId="77777777" w:rsidR="007610BC" w:rsidRDefault="007610BC" w:rsidP="002F5430">
      <w:pPr>
        <w:shd w:val="clear" w:color="auto" w:fill="FAFAFA"/>
        <w:spacing w:after="0" w:line="300" w:lineRule="atLeast"/>
        <w:rPr>
          <w:rFonts w:ascii="Aptos" w:eastAsia="Times New Roman" w:hAnsi="Aptos" w:cs="Segoe UI"/>
          <w:kern w:val="0"/>
          <w:lang w:eastAsia="en-GB"/>
          <w14:ligatures w14:val="none"/>
        </w:rPr>
      </w:pPr>
    </w:p>
    <w:p w14:paraId="725891C9"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3AD0AE5E"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02909A6D"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6C35FBB7"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0E418459"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5B71902A"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5EFF8619" w14:textId="77777777" w:rsidR="003C0A18" w:rsidRDefault="003C0A18" w:rsidP="002F5430">
      <w:pPr>
        <w:shd w:val="clear" w:color="auto" w:fill="FAFAFA"/>
        <w:spacing w:after="0" w:line="300" w:lineRule="atLeast"/>
        <w:rPr>
          <w:rFonts w:ascii="Aptos" w:eastAsia="Times New Roman" w:hAnsi="Aptos" w:cs="Segoe UI"/>
          <w:kern w:val="0"/>
          <w:lang w:eastAsia="en-GB"/>
          <w14:ligatures w14:val="none"/>
        </w:rPr>
      </w:pPr>
    </w:p>
    <w:p w14:paraId="1AAE8517" w14:textId="77777777" w:rsidR="00B2598A" w:rsidRDefault="00B2598A" w:rsidP="002F5430">
      <w:pPr>
        <w:shd w:val="clear" w:color="auto" w:fill="FAFAFA"/>
        <w:spacing w:after="0" w:line="300" w:lineRule="atLeast"/>
        <w:rPr>
          <w:rFonts w:ascii="Aptos" w:eastAsia="Times New Roman" w:hAnsi="Aptos" w:cs="Segoe UI"/>
          <w:kern w:val="0"/>
          <w:lang w:eastAsia="en-GB"/>
          <w14:ligatures w14:val="none"/>
        </w:rPr>
      </w:pPr>
    </w:p>
    <w:p w14:paraId="18744918" w14:textId="5DC99D90" w:rsidR="007610BC" w:rsidRPr="005546B0" w:rsidRDefault="007610BC" w:rsidP="002F5430">
      <w:pPr>
        <w:shd w:val="clear" w:color="auto" w:fill="FAFAFA"/>
        <w:spacing w:after="0" w:line="300" w:lineRule="atLeast"/>
        <w:rPr>
          <w:rFonts w:ascii="Aptos" w:eastAsia="Times New Roman" w:hAnsi="Aptos" w:cs="Segoe UI"/>
          <w:b/>
          <w:bCs/>
          <w:kern w:val="0"/>
          <w:lang w:eastAsia="en-GB"/>
          <w14:ligatures w14:val="none"/>
        </w:rPr>
      </w:pPr>
      <w:r w:rsidRPr="005546B0">
        <w:rPr>
          <w:rFonts w:ascii="Aptos" w:eastAsia="Times New Roman" w:hAnsi="Aptos" w:cs="Segoe UI"/>
          <w:b/>
          <w:bCs/>
          <w:kern w:val="0"/>
          <w:lang w:eastAsia="en-GB"/>
          <w14:ligatures w14:val="none"/>
        </w:rPr>
        <w:lastRenderedPageBreak/>
        <w:t>Section 3 – Questions about the person</w:t>
      </w:r>
    </w:p>
    <w:p w14:paraId="07A45318" w14:textId="77777777" w:rsidR="007610BC" w:rsidRDefault="007610BC" w:rsidP="002F5430">
      <w:pPr>
        <w:shd w:val="clear" w:color="auto" w:fill="FAFAFA"/>
        <w:spacing w:after="0" w:line="300" w:lineRule="atLeast"/>
        <w:rPr>
          <w:rFonts w:ascii="Aptos" w:eastAsia="Times New Roman" w:hAnsi="Aptos" w:cs="Segoe UI"/>
          <w:kern w:val="0"/>
          <w:lang w:eastAsia="en-GB"/>
          <w14:ligatures w14:val="none"/>
        </w:rPr>
      </w:pPr>
    </w:p>
    <w:p w14:paraId="6F8BDD32" w14:textId="5398294A" w:rsidR="008E3D14" w:rsidRPr="008E3D14" w:rsidRDefault="008E3D14" w:rsidP="002F5430">
      <w:pPr>
        <w:pStyle w:val="ListParagraph"/>
        <w:numPr>
          <w:ilvl w:val="0"/>
          <w:numId w:val="1"/>
        </w:numPr>
        <w:shd w:val="clear" w:color="auto" w:fill="FAFAFA"/>
        <w:spacing w:after="0" w:line="300" w:lineRule="atLeast"/>
        <w:rPr>
          <w:rFonts w:ascii="Aptos" w:eastAsia="Times New Roman" w:hAnsi="Aptos" w:cs="Segoe UI"/>
          <w:kern w:val="0"/>
          <w:lang w:eastAsia="en-GB"/>
          <w14:ligatures w14:val="none"/>
        </w:rPr>
      </w:pPr>
      <w:r>
        <w:rPr>
          <w:rFonts w:ascii="Aptos" w:eastAsia="Times New Roman" w:hAnsi="Aptos" w:cs="Segoe UI"/>
          <w:kern w:val="0"/>
          <w:lang w:eastAsia="en-GB"/>
          <w14:ligatures w14:val="none"/>
        </w:rPr>
        <w:t xml:space="preserve"> </w:t>
      </w:r>
      <w:r w:rsidRPr="008E3D14">
        <w:rPr>
          <w:rFonts w:ascii="Aptos" w:eastAsia="Times New Roman" w:hAnsi="Aptos" w:cs="Segoe UI"/>
          <w:kern w:val="0"/>
          <w:lang w:eastAsia="en-GB"/>
          <w14:ligatures w14:val="none"/>
        </w:rPr>
        <w:t>What district do you live in?</w:t>
      </w:r>
    </w:p>
    <w:p w14:paraId="592D02BC" w14:textId="6B819D46" w:rsidR="008E3D14" w:rsidRPr="002F5430" w:rsidRDefault="008E3D14" w:rsidP="002F5430">
      <w:pPr>
        <w:shd w:val="clear" w:color="auto" w:fill="FAFAFA"/>
        <w:spacing w:after="0" w:line="300" w:lineRule="atLeast"/>
        <w:rPr>
          <w:rFonts w:ascii="Aptos" w:eastAsia="Times New Roman" w:hAnsi="Aptos" w:cs="Segoe UI"/>
          <w:kern w:val="0"/>
          <w:lang w:eastAsia="en-GB"/>
          <w14:ligatures w14:val="none"/>
        </w:rPr>
      </w:pPr>
      <w:r w:rsidRPr="008E3D14">
        <w:rPr>
          <w:rFonts w:ascii="Aptos" w:eastAsia="Times New Roman" w:hAnsi="Aptos" w:cs="Segoe UI"/>
          <w:noProof/>
          <w:kern w:val="0"/>
          <w:lang w:eastAsia="en-GB"/>
          <w14:ligatures w14:val="none"/>
        </w:rPr>
        <w:drawing>
          <wp:inline distT="0" distB="0" distL="0" distR="0" wp14:anchorId="667B74F2" wp14:editId="61109A4D">
            <wp:extent cx="5731510" cy="3512185"/>
            <wp:effectExtent l="0" t="0" r="2540" b="0"/>
            <wp:docPr id="438177377" name="Picture 1">
              <a:extLst xmlns:a="http://schemas.openxmlformats.org/drawingml/2006/main">
                <a:ext uri="{FF2B5EF4-FFF2-40B4-BE49-F238E27FC236}">
                  <a16:creationId xmlns:a16="http://schemas.microsoft.com/office/drawing/2014/main" id="{28B18171-C8B3-4013-A6EF-3626F9EA86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77377" name=""/>
                    <pic:cNvPicPr/>
                  </pic:nvPicPr>
                  <pic:blipFill>
                    <a:blip r:embed="rId23"/>
                    <a:stretch>
                      <a:fillRect/>
                    </a:stretch>
                  </pic:blipFill>
                  <pic:spPr>
                    <a:xfrm>
                      <a:off x="0" y="0"/>
                      <a:ext cx="5731510" cy="3512185"/>
                    </a:xfrm>
                    <a:prstGeom prst="rect">
                      <a:avLst/>
                    </a:prstGeom>
                  </pic:spPr>
                </pic:pic>
              </a:graphicData>
            </a:graphic>
          </wp:inline>
        </w:drawing>
      </w:r>
    </w:p>
    <w:p w14:paraId="6805DAA7" w14:textId="3B8EC403" w:rsidR="00AD1FF0" w:rsidRPr="002F5430" w:rsidRDefault="00AD1FF0" w:rsidP="002F5430">
      <w:pPr>
        <w:pStyle w:val="ListParagraph"/>
        <w:shd w:val="clear" w:color="auto" w:fill="FAFAFA"/>
        <w:spacing w:after="0" w:line="240" w:lineRule="auto"/>
        <w:rPr>
          <w:noProof/>
        </w:rPr>
      </w:pPr>
    </w:p>
    <w:p w14:paraId="45DBFF35" w14:textId="1E5220A8" w:rsidR="00E631D0" w:rsidRPr="00E631D0" w:rsidRDefault="00E631D0" w:rsidP="00E631D0">
      <w:pPr>
        <w:pStyle w:val="ListParagraph"/>
        <w:numPr>
          <w:ilvl w:val="0"/>
          <w:numId w:val="1"/>
        </w:numPr>
        <w:rPr>
          <w:noProof/>
        </w:rPr>
      </w:pPr>
      <w:r>
        <w:rPr>
          <w:noProof/>
        </w:rPr>
        <w:t xml:space="preserve"> </w:t>
      </w:r>
      <w:r w:rsidRPr="00E631D0">
        <w:rPr>
          <w:noProof/>
        </w:rPr>
        <w:t>Your age</w:t>
      </w:r>
    </w:p>
    <w:p w14:paraId="1ADEA9AF" w14:textId="28F1F894" w:rsidR="00AD1FF0" w:rsidRPr="00AD1FF0" w:rsidRDefault="00E631D0" w:rsidP="00AD1FF0">
      <w:pPr>
        <w:rPr>
          <w:noProof/>
        </w:rPr>
      </w:pPr>
      <w:r w:rsidRPr="00E631D0">
        <w:rPr>
          <w:noProof/>
        </w:rPr>
        <w:drawing>
          <wp:inline distT="0" distB="0" distL="0" distR="0" wp14:anchorId="65DA157D" wp14:editId="5C7A96E9">
            <wp:extent cx="5731510" cy="2844165"/>
            <wp:effectExtent l="0" t="0" r="2540" b="0"/>
            <wp:docPr id="333538362" name="Picture 1">
              <a:extLst xmlns:a="http://schemas.openxmlformats.org/drawingml/2006/main">
                <a:ext uri="{FF2B5EF4-FFF2-40B4-BE49-F238E27FC236}">
                  <a16:creationId xmlns:a16="http://schemas.microsoft.com/office/drawing/2014/main" id="{2D0FF47A-323A-454A-9A43-B995072B9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38362" name=""/>
                    <pic:cNvPicPr/>
                  </pic:nvPicPr>
                  <pic:blipFill>
                    <a:blip r:embed="rId24"/>
                    <a:stretch>
                      <a:fillRect/>
                    </a:stretch>
                  </pic:blipFill>
                  <pic:spPr>
                    <a:xfrm>
                      <a:off x="0" y="0"/>
                      <a:ext cx="5731510" cy="2844165"/>
                    </a:xfrm>
                    <a:prstGeom prst="rect">
                      <a:avLst/>
                    </a:prstGeom>
                  </pic:spPr>
                </pic:pic>
              </a:graphicData>
            </a:graphic>
          </wp:inline>
        </w:drawing>
      </w:r>
    </w:p>
    <w:p w14:paraId="1D1FCCCE" w14:textId="77777777" w:rsidR="00577599" w:rsidRPr="00577599" w:rsidRDefault="00577599" w:rsidP="00577599">
      <w:pPr>
        <w:rPr>
          <w:noProof/>
        </w:rPr>
      </w:pPr>
    </w:p>
    <w:p w14:paraId="32488126" w14:textId="77777777" w:rsidR="00E533E2" w:rsidRDefault="00E533E2" w:rsidP="00674322">
      <w:pPr>
        <w:rPr>
          <w:noProof/>
        </w:rPr>
      </w:pPr>
    </w:p>
    <w:p w14:paraId="36199FEE" w14:textId="77777777" w:rsidR="007126DC" w:rsidRDefault="007126DC" w:rsidP="00674322">
      <w:pPr>
        <w:rPr>
          <w:noProof/>
        </w:rPr>
      </w:pPr>
    </w:p>
    <w:p w14:paraId="3516238B" w14:textId="77777777" w:rsidR="007126DC" w:rsidRDefault="007126DC" w:rsidP="00674322">
      <w:pPr>
        <w:rPr>
          <w:noProof/>
        </w:rPr>
      </w:pPr>
    </w:p>
    <w:p w14:paraId="15FE4CF9" w14:textId="733C16E7" w:rsidR="007126DC" w:rsidRPr="005546B0" w:rsidRDefault="003C0A18" w:rsidP="00674322">
      <w:pPr>
        <w:rPr>
          <w:b/>
          <w:bCs/>
          <w:noProof/>
        </w:rPr>
      </w:pPr>
      <w:r w:rsidRPr="005546B0">
        <w:rPr>
          <w:b/>
          <w:bCs/>
          <w:noProof/>
        </w:rPr>
        <w:lastRenderedPageBreak/>
        <w:t>Summary:</w:t>
      </w:r>
    </w:p>
    <w:p w14:paraId="18AC78C3" w14:textId="3009E5B8" w:rsidR="00EA4087" w:rsidRPr="00906EE9" w:rsidRDefault="00EA4087" w:rsidP="00EA4087">
      <w:pPr>
        <w:rPr>
          <w:noProof/>
        </w:rPr>
      </w:pPr>
      <w:r w:rsidRPr="00906EE9">
        <w:rPr>
          <w:noProof/>
        </w:rPr>
        <w:t xml:space="preserve">This survey received 2,647 responses, with all 13 Kent districts represented. Awareness of the proposed police-force mergers </w:t>
      </w:r>
      <w:r w:rsidR="00AA7035" w:rsidRPr="00906EE9">
        <w:rPr>
          <w:noProof/>
        </w:rPr>
        <w:t>are</w:t>
      </w:r>
      <w:r w:rsidRPr="00906EE9">
        <w:rPr>
          <w:noProof/>
        </w:rPr>
        <w:t xml:space="preserve"> relatively evenly divided: 54% were aware and 46% were not. Opposition to merging Kent Police </w:t>
      </w:r>
      <w:r w:rsidR="00AA7035" w:rsidRPr="00906EE9">
        <w:rPr>
          <w:noProof/>
        </w:rPr>
        <w:t>is</w:t>
      </w:r>
      <w:r w:rsidRPr="00906EE9">
        <w:rPr>
          <w:noProof/>
        </w:rPr>
        <w:t xml:space="preserve"> substantial, with 84% opposed and 16% supportive. When ranking structural options, 77% placed “No change, Keep Kent Police” first.</w:t>
      </w:r>
    </w:p>
    <w:p w14:paraId="2BA18750" w14:textId="77777777" w:rsidR="00EA4087" w:rsidRPr="00906EE9" w:rsidRDefault="00EA4087" w:rsidP="00EA4087">
      <w:pPr>
        <w:rPr>
          <w:noProof/>
        </w:rPr>
      </w:pPr>
      <w:r w:rsidRPr="00906EE9">
        <w:rPr>
          <w:noProof/>
        </w:rPr>
        <w:t>Respondents identified fewer benefits than risks. 52% selected no benefits. The most frequently selected potential benefits were more efficient use of funding (30%), stronger specialist capabilities (29%) and better coordination during major incidents (28%). The leading perceived risks were reduced focus on local policing (88%), poorer neighbourhood knowledge (83%), slower response times (72%) and fewer visible patrols (69%). Most respondents expected a merger to worsen visible policing (76%), response policing (75%), accountability (70%), call handling (64%), crime investigation (63%) and partnership working (54%).</w:t>
      </w:r>
    </w:p>
    <w:p w14:paraId="6ED0E3EC" w14:textId="77777777" w:rsidR="00EA4087" w:rsidRPr="00906EE9" w:rsidRDefault="00EA4087" w:rsidP="00EA4087">
      <w:pPr>
        <w:rPr>
          <w:noProof/>
        </w:rPr>
      </w:pPr>
      <w:r w:rsidRPr="00906EE9">
        <w:rPr>
          <w:noProof/>
        </w:rPr>
        <w:t>Support was stronger for policing technology. 85% supported facial recognition, principally for detecting wanted suspects, finding outstanding suspects, locating missing people and enforcing court orders. 59% supported artificial intelligence, most commonly for analysing data, building case files, transcription, redaction and drafting statements. Safeguard comments repeatedly called for human review and accountable decision-making, alongside accuracy testing, data protection, transparency, clear legal limits and independent oversight.</w:t>
      </w:r>
    </w:p>
    <w:p w14:paraId="5EC4C919" w14:textId="54FF581E" w:rsidR="00EA4087" w:rsidRPr="00906EE9" w:rsidRDefault="00EA4087" w:rsidP="00EA4087">
      <w:pPr>
        <w:rPr>
          <w:noProof/>
        </w:rPr>
      </w:pPr>
      <w:r w:rsidRPr="00906EE9">
        <w:rPr>
          <w:noProof/>
        </w:rPr>
        <w:t>Overall, the results show strong opposition to restructuring Kent Police alongside broad</w:t>
      </w:r>
      <w:r w:rsidR="00906EE9" w:rsidRPr="00906EE9">
        <w:rPr>
          <w:noProof/>
        </w:rPr>
        <w:t xml:space="preserve">, </w:t>
      </w:r>
      <w:r w:rsidRPr="00906EE9">
        <w:rPr>
          <w:noProof/>
        </w:rPr>
        <w:t>but more conditional</w:t>
      </w:r>
      <w:r w:rsidR="00906EE9" w:rsidRPr="00906EE9">
        <w:rPr>
          <w:noProof/>
        </w:rPr>
        <w:t xml:space="preserve">, </w:t>
      </w:r>
      <w:r w:rsidRPr="00906EE9">
        <w:rPr>
          <w:noProof/>
        </w:rPr>
        <w:t>support for technology that assists policing under appropriate safeguards.</w:t>
      </w:r>
    </w:p>
    <w:p w14:paraId="3E63A15E" w14:textId="57534763" w:rsidR="00EA4087" w:rsidRPr="00EA4087" w:rsidRDefault="00EA4087" w:rsidP="00EA4087">
      <w:pPr>
        <w:rPr>
          <w:noProof/>
        </w:rPr>
      </w:pPr>
    </w:p>
    <w:p w14:paraId="4ACD5F26" w14:textId="77777777" w:rsidR="003C0A18" w:rsidRDefault="003C0A18" w:rsidP="00674322">
      <w:pPr>
        <w:rPr>
          <w:noProof/>
        </w:rPr>
      </w:pPr>
    </w:p>
    <w:p w14:paraId="220BC90C" w14:textId="77777777" w:rsidR="007126DC" w:rsidRDefault="007126DC" w:rsidP="00674322">
      <w:pPr>
        <w:rPr>
          <w:noProof/>
        </w:rPr>
      </w:pPr>
    </w:p>
    <w:p w14:paraId="7DFBFFE0" w14:textId="77777777" w:rsidR="007126DC" w:rsidRDefault="007126DC" w:rsidP="00674322">
      <w:pPr>
        <w:rPr>
          <w:noProof/>
        </w:rPr>
      </w:pPr>
    </w:p>
    <w:p w14:paraId="66C6192D" w14:textId="79AE744E" w:rsidR="00674322" w:rsidRPr="00674322" w:rsidRDefault="00674322" w:rsidP="00674322"/>
    <w:p w14:paraId="1D2D0F69" w14:textId="0C244B64" w:rsidR="00906EE9" w:rsidRPr="00906EE9" w:rsidRDefault="00906EE9" w:rsidP="00906EE9">
      <w:pPr>
        <w:tabs>
          <w:tab w:val="left" w:pos="1663"/>
        </w:tabs>
      </w:pPr>
    </w:p>
    <w:sectPr w:rsidR="00906EE9" w:rsidRPr="00906EE9">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0C05" w14:textId="77777777" w:rsidR="00993830" w:rsidRDefault="00993830" w:rsidP="00C44759">
      <w:pPr>
        <w:spacing w:after="0" w:line="240" w:lineRule="auto"/>
      </w:pPr>
      <w:r>
        <w:separator/>
      </w:r>
    </w:p>
  </w:endnote>
  <w:endnote w:type="continuationSeparator" w:id="0">
    <w:p w14:paraId="0E51F065" w14:textId="77777777" w:rsidR="00993830" w:rsidRDefault="00993830" w:rsidP="00C4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0DBB" w14:textId="77777777" w:rsidR="002F7002" w:rsidRDefault="002F7002">
    <w:pPr>
      <w:pStyle w:val="Footer"/>
    </w:pPr>
    <w:r>
      <w:rPr>
        <w:noProof/>
      </w:rPr>
      <mc:AlternateContent>
        <mc:Choice Requires="wps">
          <w:drawing>
            <wp:anchor distT="0" distB="0" distL="0" distR="0" simplePos="0" relativeHeight="251658244" behindDoc="0" locked="0" layoutInCell="1" allowOverlap="1" wp14:anchorId="3B6D3369" wp14:editId="675A22E7">
              <wp:simplePos x="635" y="635"/>
              <wp:positionH relativeFrom="page">
                <wp:align>center</wp:align>
              </wp:positionH>
              <wp:positionV relativeFrom="page">
                <wp:align>bottom</wp:align>
              </wp:positionV>
              <wp:extent cx="518795" cy="370205"/>
              <wp:effectExtent l="0" t="0" r="14605" b="0"/>
              <wp:wrapNone/>
              <wp:docPr id="1377336288" name="Text Box 5" descr="OFFICIAL">
                <a:extLst xmlns:a="http://schemas.openxmlformats.org/drawingml/2006/main">
                  <a:ext uri="{FF2B5EF4-FFF2-40B4-BE49-F238E27FC236}">
                    <a16:creationId xmlns:a16="http://schemas.microsoft.com/office/drawing/2014/main" id="{F0B667C9-DB30-4CF2-B458-E1DA1910152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1ECD413"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6D3369" id="_x0000_t202" coordsize="21600,21600" o:spt="202" path="m,l,21600r21600,l21600,xe">
              <v:stroke joinstyle="miter"/>
              <v:path gradientshapeok="t" o:connecttype="rect"/>
            </v:shapetype>
            <v:shape id="Text Box 5" o:spid="_x0000_s1031" type="#_x0000_t202" alt="OFFICIAL" style="position:absolute;margin-left:0;margin-top:0;width:40.85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31ECD413"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7989" w14:textId="77777777" w:rsidR="002F7002" w:rsidRDefault="002F7002">
    <w:pPr>
      <w:pStyle w:val="Footer"/>
    </w:pPr>
    <w:r>
      <w:rPr>
        <w:noProof/>
      </w:rPr>
      <mc:AlternateContent>
        <mc:Choice Requires="wps">
          <w:drawing>
            <wp:anchor distT="0" distB="0" distL="0" distR="0" simplePos="0" relativeHeight="251658245" behindDoc="0" locked="0" layoutInCell="1" allowOverlap="1" wp14:anchorId="07F9D701" wp14:editId="16BA0819">
              <wp:simplePos x="914400" y="10058400"/>
              <wp:positionH relativeFrom="page">
                <wp:align>center</wp:align>
              </wp:positionH>
              <wp:positionV relativeFrom="page">
                <wp:align>bottom</wp:align>
              </wp:positionV>
              <wp:extent cx="518795" cy="370205"/>
              <wp:effectExtent l="0" t="0" r="14605" b="0"/>
              <wp:wrapNone/>
              <wp:docPr id="1851171453" name="Text Box 6" descr="OFFICIAL">
                <a:extLst xmlns:a="http://schemas.openxmlformats.org/drawingml/2006/main">
                  <a:ext uri="{FF2B5EF4-FFF2-40B4-BE49-F238E27FC236}">
                    <a16:creationId xmlns:a16="http://schemas.microsoft.com/office/drawing/2014/main" id="{63462D63-71F0-40A0-925E-FAD564A213C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590B71D"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F9D701" id="_x0000_t202" coordsize="21600,21600" o:spt="202" path="m,l,21600r21600,l21600,xe">
              <v:stroke joinstyle="miter"/>
              <v:path gradientshapeok="t" o:connecttype="rect"/>
            </v:shapetype>
            <v:shape id="Text Box 6" o:spid="_x0000_s1032" type="#_x0000_t202" alt="OFFICIAL" style="position:absolute;margin-left:0;margin-top:0;width:40.85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filled="f" stroked="f">
              <v:textbox style="mso-fit-shape-to-text:t" inset="0,0,0,15pt">
                <w:txbxContent>
                  <w:p w14:paraId="6590B71D"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56CA" w14:textId="77777777" w:rsidR="002F7002" w:rsidRDefault="002F7002">
    <w:pPr>
      <w:pStyle w:val="Footer"/>
    </w:pPr>
    <w:r>
      <w:rPr>
        <w:noProof/>
      </w:rPr>
      <mc:AlternateContent>
        <mc:Choice Requires="wps">
          <w:drawing>
            <wp:anchor distT="0" distB="0" distL="0" distR="0" simplePos="0" relativeHeight="251658243" behindDoc="0" locked="0" layoutInCell="1" allowOverlap="1" wp14:anchorId="3FE8800F" wp14:editId="5585A8CC">
              <wp:simplePos x="635" y="635"/>
              <wp:positionH relativeFrom="page">
                <wp:align>center</wp:align>
              </wp:positionH>
              <wp:positionV relativeFrom="page">
                <wp:align>bottom</wp:align>
              </wp:positionV>
              <wp:extent cx="518795" cy="370205"/>
              <wp:effectExtent l="0" t="0" r="14605" b="0"/>
              <wp:wrapNone/>
              <wp:docPr id="1102442146" name="Text Box 4" descr="OFFICIAL">
                <a:extLst xmlns:a="http://schemas.openxmlformats.org/drawingml/2006/main">
                  <a:ext uri="{FF2B5EF4-FFF2-40B4-BE49-F238E27FC236}">
                    <a16:creationId xmlns:a16="http://schemas.microsoft.com/office/drawing/2014/main" id="{A93F915F-46A8-4B6F-AAEA-17B1333EB3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0805F82"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E8800F" id="_x0000_t202" coordsize="21600,21600" o:spt="202" path="m,l,21600r21600,l21600,xe">
              <v:stroke joinstyle="miter"/>
              <v:path gradientshapeok="t" o:connecttype="rect"/>
            </v:shapetype>
            <v:shape id="Text Box 4" o:spid="_x0000_s1034" type="#_x0000_t202" alt="OFFICIAL" style="position:absolute;margin-left:0;margin-top:0;width:40.85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textbox style="mso-fit-shape-to-text:t" inset="0,0,0,15pt">
                <w:txbxContent>
                  <w:p w14:paraId="20805F82"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CC23B" w14:textId="77777777" w:rsidR="00993830" w:rsidRDefault="00993830" w:rsidP="00C44759">
      <w:pPr>
        <w:spacing w:after="0" w:line="240" w:lineRule="auto"/>
      </w:pPr>
      <w:r>
        <w:separator/>
      </w:r>
    </w:p>
  </w:footnote>
  <w:footnote w:type="continuationSeparator" w:id="0">
    <w:p w14:paraId="2236A795" w14:textId="77777777" w:rsidR="00993830" w:rsidRDefault="00993830" w:rsidP="00C44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3C5B" w14:textId="77777777" w:rsidR="002F7002" w:rsidRDefault="002F7002">
    <w:pPr>
      <w:pStyle w:val="Header"/>
    </w:pPr>
    <w:r>
      <w:rPr>
        <w:noProof/>
      </w:rPr>
      <mc:AlternateContent>
        <mc:Choice Requires="wps">
          <w:drawing>
            <wp:anchor distT="0" distB="0" distL="0" distR="0" simplePos="0" relativeHeight="251658241" behindDoc="0" locked="0" layoutInCell="1" allowOverlap="1" wp14:anchorId="58C912B3" wp14:editId="34DF38E4">
              <wp:simplePos x="635" y="635"/>
              <wp:positionH relativeFrom="page">
                <wp:align>center</wp:align>
              </wp:positionH>
              <wp:positionV relativeFrom="page">
                <wp:align>top</wp:align>
              </wp:positionV>
              <wp:extent cx="518795" cy="370205"/>
              <wp:effectExtent l="0" t="0" r="14605" b="10795"/>
              <wp:wrapNone/>
              <wp:docPr id="725130744" name="Text Box 2" descr="OFFICIAL">
                <a:extLst xmlns:a="http://schemas.openxmlformats.org/drawingml/2006/main">
                  <a:ext uri="{FF2B5EF4-FFF2-40B4-BE49-F238E27FC236}">
                    <a16:creationId xmlns:a16="http://schemas.microsoft.com/office/drawing/2014/main" id="{096DA8D4-0E1A-45D2-BBB4-A5E8B52FE2C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7831502"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C912B3" id="_x0000_t202" coordsize="21600,21600" o:spt="202" path="m,l,21600r21600,l21600,xe">
              <v:stroke joinstyle="miter"/>
              <v:path gradientshapeok="t" o:connecttype="rect"/>
            </v:shapetype>
            <v:shape id="_x0000_s1029" type="#_x0000_t202" alt="OFFICIAL" style="position:absolute;margin-left:0;margin-top:0;width:40.85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07831502"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2AC3" w14:textId="77777777" w:rsidR="002F7002" w:rsidRDefault="002F7002">
    <w:pPr>
      <w:pStyle w:val="Header"/>
    </w:pPr>
    <w:r>
      <w:rPr>
        <w:noProof/>
      </w:rPr>
      <mc:AlternateContent>
        <mc:Choice Requires="wps">
          <w:drawing>
            <wp:anchor distT="0" distB="0" distL="0" distR="0" simplePos="0" relativeHeight="251658242" behindDoc="0" locked="0" layoutInCell="1" allowOverlap="1" wp14:anchorId="729650D3" wp14:editId="0BA7B23B">
              <wp:simplePos x="914400" y="450273"/>
              <wp:positionH relativeFrom="page">
                <wp:align>center</wp:align>
              </wp:positionH>
              <wp:positionV relativeFrom="page">
                <wp:align>top</wp:align>
              </wp:positionV>
              <wp:extent cx="518795" cy="370205"/>
              <wp:effectExtent l="0" t="0" r="14605" b="10795"/>
              <wp:wrapNone/>
              <wp:docPr id="1219234961" name="Text Box 3" descr="OFFICIAL">
                <a:extLst xmlns:a="http://schemas.openxmlformats.org/drawingml/2006/main">
                  <a:ext uri="{FF2B5EF4-FFF2-40B4-BE49-F238E27FC236}">
                    <a16:creationId xmlns:a16="http://schemas.microsoft.com/office/drawing/2014/main" id="{07C0FF56-2BA3-40A7-AC0D-688C0889912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AC991D7"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9650D3" id="_x0000_t202" coordsize="21600,21600" o:spt="202" path="m,l,21600r21600,l21600,xe">
              <v:stroke joinstyle="miter"/>
              <v:path gradientshapeok="t" o:connecttype="rect"/>
            </v:shapetype>
            <v:shape id="Text Box 3" o:spid="_x0000_s1030" type="#_x0000_t202" alt="OFFICIAL" style="position:absolute;margin-left:0;margin-top:0;width:40.85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4AC991D7"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E39E" w14:textId="77777777" w:rsidR="002F7002" w:rsidRDefault="002F7002">
    <w:pPr>
      <w:pStyle w:val="Header"/>
    </w:pPr>
    <w:r>
      <w:rPr>
        <w:noProof/>
      </w:rPr>
      <mc:AlternateContent>
        <mc:Choice Requires="wps">
          <w:drawing>
            <wp:anchor distT="0" distB="0" distL="0" distR="0" simplePos="0" relativeHeight="251658240" behindDoc="0" locked="0" layoutInCell="1" allowOverlap="1" wp14:anchorId="79D56C8A" wp14:editId="0BB1D296">
              <wp:simplePos x="635" y="635"/>
              <wp:positionH relativeFrom="page">
                <wp:align>center</wp:align>
              </wp:positionH>
              <wp:positionV relativeFrom="page">
                <wp:align>top</wp:align>
              </wp:positionV>
              <wp:extent cx="518795" cy="370205"/>
              <wp:effectExtent l="0" t="0" r="14605" b="10795"/>
              <wp:wrapNone/>
              <wp:docPr id="1348682107" name="Text Box 1" descr="OFFICIAL">
                <a:extLst xmlns:a="http://schemas.openxmlformats.org/drawingml/2006/main">
                  <a:ext uri="{FF2B5EF4-FFF2-40B4-BE49-F238E27FC236}">
                    <a16:creationId xmlns:a16="http://schemas.microsoft.com/office/drawing/2014/main" id="{E398D4D6-FF6C-4F12-A534-258089108C5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BCDC80C"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D56C8A" id="_x0000_t202" coordsize="21600,21600" o:spt="202" path="m,l,21600r21600,l21600,xe">
              <v:stroke joinstyle="miter"/>
              <v:path gradientshapeok="t" o:connecttype="rect"/>
            </v:shapetype>
            <v:shape id="Text Box 1" o:spid="_x0000_s1033"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textbox style="mso-fit-shape-to-text:t" inset="0,15pt,0,0">
                <w:txbxContent>
                  <w:p w14:paraId="7BCDC80C" w14:textId="77777777" w:rsidR="002F7002" w:rsidRPr="00C44759" w:rsidRDefault="002F7002" w:rsidP="00C44759">
                    <w:pPr>
                      <w:spacing w:after="0"/>
                      <w:rPr>
                        <w:rFonts w:ascii="Aptos" w:eastAsia="Aptos" w:hAnsi="Aptos" w:cs="Aptos"/>
                        <w:noProof/>
                        <w:color w:val="0000FF"/>
                        <w:sz w:val="20"/>
                        <w:szCs w:val="20"/>
                      </w:rPr>
                    </w:pPr>
                    <w:r w:rsidRPr="00C44759">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0C0A"/>
    <w:multiLevelType w:val="hybridMultilevel"/>
    <w:tmpl w:val="4C04B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7923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59"/>
    <w:rsid w:val="00036FD4"/>
    <w:rsid w:val="00044883"/>
    <w:rsid w:val="00047BC2"/>
    <w:rsid w:val="000539A5"/>
    <w:rsid w:val="00081079"/>
    <w:rsid w:val="000A6B99"/>
    <w:rsid w:val="000A7710"/>
    <w:rsid w:val="000B045F"/>
    <w:rsid w:val="000B158F"/>
    <w:rsid w:val="000C7711"/>
    <w:rsid w:val="000D38C5"/>
    <w:rsid w:val="000F1A34"/>
    <w:rsid w:val="001042C2"/>
    <w:rsid w:val="00117525"/>
    <w:rsid w:val="0013120D"/>
    <w:rsid w:val="0013554C"/>
    <w:rsid w:val="001B2388"/>
    <w:rsid w:val="00211838"/>
    <w:rsid w:val="002152D8"/>
    <w:rsid w:val="00232EDF"/>
    <w:rsid w:val="002341D2"/>
    <w:rsid w:val="0024349D"/>
    <w:rsid w:val="0024776F"/>
    <w:rsid w:val="00247B2F"/>
    <w:rsid w:val="002544F7"/>
    <w:rsid w:val="00267A66"/>
    <w:rsid w:val="002857B5"/>
    <w:rsid w:val="002A0AB3"/>
    <w:rsid w:val="002A596E"/>
    <w:rsid w:val="002C0143"/>
    <w:rsid w:val="002D4D3C"/>
    <w:rsid w:val="002E1850"/>
    <w:rsid w:val="002F5430"/>
    <w:rsid w:val="002F586F"/>
    <w:rsid w:val="002F7002"/>
    <w:rsid w:val="002F7948"/>
    <w:rsid w:val="003036AA"/>
    <w:rsid w:val="00303983"/>
    <w:rsid w:val="0030438F"/>
    <w:rsid w:val="0030610E"/>
    <w:rsid w:val="00316252"/>
    <w:rsid w:val="003243C6"/>
    <w:rsid w:val="00324421"/>
    <w:rsid w:val="0033763D"/>
    <w:rsid w:val="00343E62"/>
    <w:rsid w:val="00345F09"/>
    <w:rsid w:val="003573E9"/>
    <w:rsid w:val="00376AB7"/>
    <w:rsid w:val="00385124"/>
    <w:rsid w:val="00387FEE"/>
    <w:rsid w:val="00393DFC"/>
    <w:rsid w:val="003B1AB5"/>
    <w:rsid w:val="003B3ED1"/>
    <w:rsid w:val="003C0A18"/>
    <w:rsid w:val="003C2075"/>
    <w:rsid w:val="003D1735"/>
    <w:rsid w:val="003D4D60"/>
    <w:rsid w:val="003E6873"/>
    <w:rsid w:val="003F366A"/>
    <w:rsid w:val="004607C5"/>
    <w:rsid w:val="004824E8"/>
    <w:rsid w:val="004D41FF"/>
    <w:rsid w:val="004E32F0"/>
    <w:rsid w:val="004E5945"/>
    <w:rsid w:val="005019E2"/>
    <w:rsid w:val="00512D07"/>
    <w:rsid w:val="00536F7C"/>
    <w:rsid w:val="0053786B"/>
    <w:rsid w:val="005546B0"/>
    <w:rsid w:val="00577599"/>
    <w:rsid w:val="00594890"/>
    <w:rsid w:val="005A5FCF"/>
    <w:rsid w:val="005B0141"/>
    <w:rsid w:val="005B5106"/>
    <w:rsid w:val="005E43BF"/>
    <w:rsid w:val="005E4B13"/>
    <w:rsid w:val="005F20F6"/>
    <w:rsid w:val="005F4A8A"/>
    <w:rsid w:val="006222A5"/>
    <w:rsid w:val="00623608"/>
    <w:rsid w:val="006247C0"/>
    <w:rsid w:val="00650473"/>
    <w:rsid w:val="0065441B"/>
    <w:rsid w:val="00667287"/>
    <w:rsid w:val="00671328"/>
    <w:rsid w:val="00674322"/>
    <w:rsid w:val="00676A00"/>
    <w:rsid w:val="006C3834"/>
    <w:rsid w:val="006E370C"/>
    <w:rsid w:val="006E47F8"/>
    <w:rsid w:val="006F33D0"/>
    <w:rsid w:val="007126DC"/>
    <w:rsid w:val="007261DC"/>
    <w:rsid w:val="00727B9D"/>
    <w:rsid w:val="00746CB7"/>
    <w:rsid w:val="007610BC"/>
    <w:rsid w:val="00767D6E"/>
    <w:rsid w:val="00776124"/>
    <w:rsid w:val="00781006"/>
    <w:rsid w:val="007B45F5"/>
    <w:rsid w:val="007B62A5"/>
    <w:rsid w:val="007B7632"/>
    <w:rsid w:val="007D3109"/>
    <w:rsid w:val="007D4083"/>
    <w:rsid w:val="007E60AC"/>
    <w:rsid w:val="0081749A"/>
    <w:rsid w:val="008325E1"/>
    <w:rsid w:val="00862A09"/>
    <w:rsid w:val="008810C7"/>
    <w:rsid w:val="008A23A5"/>
    <w:rsid w:val="008B7A95"/>
    <w:rsid w:val="008C6D57"/>
    <w:rsid w:val="008D30FB"/>
    <w:rsid w:val="008E3D14"/>
    <w:rsid w:val="008F5FF0"/>
    <w:rsid w:val="00906EE9"/>
    <w:rsid w:val="00912510"/>
    <w:rsid w:val="00917CBF"/>
    <w:rsid w:val="00934E12"/>
    <w:rsid w:val="00966710"/>
    <w:rsid w:val="00993830"/>
    <w:rsid w:val="00995E6F"/>
    <w:rsid w:val="009978E7"/>
    <w:rsid w:val="009A23E5"/>
    <w:rsid w:val="009B5467"/>
    <w:rsid w:val="009D4FE2"/>
    <w:rsid w:val="009F01EC"/>
    <w:rsid w:val="00A36906"/>
    <w:rsid w:val="00A4797B"/>
    <w:rsid w:val="00A5288F"/>
    <w:rsid w:val="00A73A9F"/>
    <w:rsid w:val="00A76C5F"/>
    <w:rsid w:val="00A83472"/>
    <w:rsid w:val="00A8353C"/>
    <w:rsid w:val="00A8726F"/>
    <w:rsid w:val="00A92375"/>
    <w:rsid w:val="00AA7035"/>
    <w:rsid w:val="00AA75BA"/>
    <w:rsid w:val="00AB32E2"/>
    <w:rsid w:val="00AB3DC7"/>
    <w:rsid w:val="00AB71CE"/>
    <w:rsid w:val="00AC2661"/>
    <w:rsid w:val="00AD1FF0"/>
    <w:rsid w:val="00AE4FA7"/>
    <w:rsid w:val="00B01A12"/>
    <w:rsid w:val="00B1746F"/>
    <w:rsid w:val="00B20052"/>
    <w:rsid w:val="00B22265"/>
    <w:rsid w:val="00B2598A"/>
    <w:rsid w:val="00B71229"/>
    <w:rsid w:val="00B776F7"/>
    <w:rsid w:val="00B80F8C"/>
    <w:rsid w:val="00BA3BE2"/>
    <w:rsid w:val="00BB4F24"/>
    <w:rsid w:val="00BB6080"/>
    <w:rsid w:val="00BC6EBF"/>
    <w:rsid w:val="00BC7EF9"/>
    <w:rsid w:val="00BD164F"/>
    <w:rsid w:val="00BD4DEC"/>
    <w:rsid w:val="00C05188"/>
    <w:rsid w:val="00C20433"/>
    <w:rsid w:val="00C34DAE"/>
    <w:rsid w:val="00C44759"/>
    <w:rsid w:val="00C45AF3"/>
    <w:rsid w:val="00C557F1"/>
    <w:rsid w:val="00C56D5D"/>
    <w:rsid w:val="00C7051C"/>
    <w:rsid w:val="00CA0C4F"/>
    <w:rsid w:val="00CA1655"/>
    <w:rsid w:val="00CE3AAE"/>
    <w:rsid w:val="00CF02A3"/>
    <w:rsid w:val="00CF34DB"/>
    <w:rsid w:val="00D01C95"/>
    <w:rsid w:val="00D11420"/>
    <w:rsid w:val="00D21370"/>
    <w:rsid w:val="00D24A23"/>
    <w:rsid w:val="00D3536E"/>
    <w:rsid w:val="00D417C1"/>
    <w:rsid w:val="00D41CB4"/>
    <w:rsid w:val="00D43076"/>
    <w:rsid w:val="00D44178"/>
    <w:rsid w:val="00D5690F"/>
    <w:rsid w:val="00D6004D"/>
    <w:rsid w:val="00D733A9"/>
    <w:rsid w:val="00D75752"/>
    <w:rsid w:val="00D811BB"/>
    <w:rsid w:val="00D83800"/>
    <w:rsid w:val="00DB0042"/>
    <w:rsid w:val="00DB1DE6"/>
    <w:rsid w:val="00DB557E"/>
    <w:rsid w:val="00DE2E04"/>
    <w:rsid w:val="00DF3345"/>
    <w:rsid w:val="00DF4C81"/>
    <w:rsid w:val="00DF761E"/>
    <w:rsid w:val="00E00BA9"/>
    <w:rsid w:val="00E01D69"/>
    <w:rsid w:val="00E05872"/>
    <w:rsid w:val="00E13005"/>
    <w:rsid w:val="00E22D7B"/>
    <w:rsid w:val="00E266BC"/>
    <w:rsid w:val="00E30422"/>
    <w:rsid w:val="00E5053A"/>
    <w:rsid w:val="00E52D7C"/>
    <w:rsid w:val="00E533E2"/>
    <w:rsid w:val="00E57DFC"/>
    <w:rsid w:val="00E631D0"/>
    <w:rsid w:val="00E665CE"/>
    <w:rsid w:val="00E7382B"/>
    <w:rsid w:val="00E74221"/>
    <w:rsid w:val="00EA4087"/>
    <w:rsid w:val="00ED28D5"/>
    <w:rsid w:val="00F02F23"/>
    <w:rsid w:val="00F204E1"/>
    <w:rsid w:val="00F341C6"/>
    <w:rsid w:val="00F34CCD"/>
    <w:rsid w:val="00F465B4"/>
    <w:rsid w:val="00F55756"/>
    <w:rsid w:val="00F56B93"/>
    <w:rsid w:val="00F56F52"/>
    <w:rsid w:val="00F66BF2"/>
    <w:rsid w:val="00F8182C"/>
    <w:rsid w:val="00F87E36"/>
    <w:rsid w:val="00FD2B0A"/>
    <w:rsid w:val="00FE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E187F"/>
  <w15:chartTrackingRefBased/>
  <w15:docId w15:val="{AF6B5D54-04FD-47CE-A3F2-AD943B9A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7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7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7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7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7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7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7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759"/>
    <w:rPr>
      <w:rFonts w:eastAsiaTheme="majorEastAsia" w:cstheme="majorBidi"/>
      <w:color w:val="272727" w:themeColor="text1" w:themeTint="D8"/>
    </w:rPr>
  </w:style>
  <w:style w:type="paragraph" w:styleId="Title">
    <w:name w:val="Title"/>
    <w:basedOn w:val="Normal"/>
    <w:next w:val="Normal"/>
    <w:link w:val="TitleChar"/>
    <w:uiPriority w:val="10"/>
    <w:qFormat/>
    <w:rsid w:val="00C44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7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759"/>
    <w:pPr>
      <w:spacing w:before="160"/>
      <w:jc w:val="center"/>
    </w:pPr>
    <w:rPr>
      <w:i/>
      <w:iCs/>
      <w:color w:val="404040" w:themeColor="text1" w:themeTint="BF"/>
    </w:rPr>
  </w:style>
  <w:style w:type="character" w:customStyle="1" w:styleId="QuoteChar">
    <w:name w:val="Quote Char"/>
    <w:basedOn w:val="DefaultParagraphFont"/>
    <w:link w:val="Quote"/>
    <w:uiPriority w:val="29"/>
    <w:rsid w:val="00C44759"/>
    <w:rPr>
      <w:i/>
      <w:iCs/>
      <w:color w:val="404040" w:themeColor="text1" w:themeTint="BF"/>
    </w:rPr>
  </w:style>
  <w:style w:type="paragraph" w:styleId="ListParagraph">
    <w:name w:val="List Paragraph"/>
    <w:basedOn w:val="Normal"/>
    <w:uiPriority w:val="34"/>
    <w:qFormat/>
    <w:rsid w:val="00C44759"/>
    <w:pPr>
      <w:ind w:left="720"/>
      <w:contextualSpacing/>
    </w:pPr>
  </w:style>
  <w:style w:type="character" w:styleId="IntenseEmphasis">
    <w:name w:val="Intense Emphasis"/>
    <w:basedOn w:val="DefaultParagraphFont"/>
    <w:uiPriority w:val="21"/>
    <w:qFormat/>
    <w:rsid w:val="00C44759"/>
    <w:rPr>
      <w:i/>
      <w:iCs/>
      <w:color w:val="0F4761" w:themeColor="accent1" w:themeShade="BF"/>
    </w:rPr>
  </w:style>
  <w:style w:type="paragraph" w:styleId="IntenseQuote">
    <w:name w:val="Intense Quote"/>
    <w:basedOn w:val="Normal"/>
    <w:next w:val="Normal"/>
    <w:link w:val="IntenseQuoteChar"/>
    <w:uiPriority w:val="30"/>
    <w:qFormat/>
    <w:rsid w:val="00C44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759"/>
    <w:rPr>
      <w:i/>
      <w:iCs/>
      <w:color w:val="0F4761" w:themeColor="accent1" w:themeShade="BF"/>
    </w:rPr>
  </w:style>
  <w:style w:type="character" w:styleId="IntenseReference">
    <w:name w:val="Intense Reference"/>
    <w:basedOn w:val="DefaultParagraphFont"/>
    <w:uiPriority w:val="32"/>
    <w:qFormat/>
    <w:rsid w:val="00C44759"/>
    <w:rPr>
      <w:b/>
      <w:bCs/>
      <w:smallCaps/>
      <w:color w:val="0F4761" w:themeColor="accent1" w:themeShade="BF"/>
      <w:spacing w:val="5"/>
    </w:rPr>
  </w:style>
  <w:style w:type="paragraph" w:styleId="Header">
    <w:name w:val="header"/>
    <w:basedOn w:val="Normal"/>
    <w:link w:val="HeaderChar"/>
    <w:uiPriority w:val="99"/>
    <w:unhideWhenUsed/>
    <w:rsid w:val="00C447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759"/>
  </w:style>
  <w:style w:type="paragraph" w:styleId="Footer">
    <w:name w:val="footer"/>
    <w:basedOn w:val="Normal"/>
    <w:link w:val="FooterChar"/>
    <w:uiPriority w:val="99"/>
    <w:unhideWhenUsed/>
    <w:rsid w:val="00C447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759"/>
  </w:style>
  <w:style w:type="character" w:styleId="Hyperlink">
    <w:name w:val="Hyperlink"/>
    <w:basedOn w:val="DefaultParagraphFont"/>
    <w:uiPriority w:val="99"/>
    <w:unhideWhenUsed/>
    <w:rsid w:val="00D43076"/>
    <w:rPr>
      <w:color w:val="467886" w:themeColor="hyperlink"/>
      <w:u w:val="single"/>
    </w:rPr>
  </w:style>
  <w:style w:type="character" w:styleId="UnresolvedMention">
    <w:name w:val="Unresolved Mention"/>
    <w:basedOn w:val="DefaultParagraphFont"/>
    <w:uiPriority w:val="99"/>
    <w:semiHidden/>
    <w:unhideWhenUsed/>
    <w:rsid w:val="00D43076"/>
    <w:rPr>
      <w:color w:val="605E5C"/>
      <w:shd w:val="clear" w:color="auto" w:fill="E1DFDD"/>
    </w:rPr>
  </w:style>
  <w:style w:type="paragraph" w:styleId="Revision">
    <w:name w:val="Revision"/>
    <w:hidden/>
    <w:uiPriority w:val="99"/>
    <w:semiHidden/>
    <w:rsid w:val="00D417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www.gov.uk/government/publications/from-local-to-national-a-new-model-for-policing"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966</Words>
  <Characters>5508</Characters>
  <Application>Microsoft Office Word</Application>
  <DocSecurity>4</DocSecurity>
  <Lines>188</Lines>
  <Paragraphs>37</Paragraphs>
  <ScaleCrop>false</ScaleCrop>
  <Company>Kent Police and Essex Police</Company>
  <LinksUpToDate>false</LinksUpToDate>
  <CharactersWithSpaces>6464</CharactersWithSpaces>
  <SharedDoc>false</SharedDoc>
  <HLinks>
    <vt:vector size="6" baseType="variant">
      <vt:variant>
        <vt:i4>6684795</vt:i4>
      </vt:variant>
      <vt:variant>
        <vt:i4>0</vt:i4>
      </vt:variant>
      <vt:variant>
        <vt:i4>0</vt:i4>
      </vt:variant>
      <vt:variant>
        <vt:i4>5</vt:i4>
      </vt:variant>
      <vt:variant>
        <vt:lpwstr>https://www.gov.uk/government/publications/from-local-to-national-a-new-model-for-policing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Dodds 46063034</dc:creator>
  <cp:keywords/>
  <dc:description/>
  <cp:lastModifiedBy>Matthew Scott - PCC 46059547</cp:lastModifiedBy>
  <cp:revision>2</cp:revision>
  <dcterms:created xsi:type="dcterms:W3CDTF">2026-09-15T09:31:00Z</dcterms:created>
  <dcterms:modified xsi:type="dcterms:W3CDTF">2026-09-15T09:31:00Z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5063417b,2b389df8,48ac0c91</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41b5eea2,52187be0,6e56a27d</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808211a5-c67d-49c3-bdbf-013061a651a1_Enabled">
    <vt:lpwstr>true</vt:lpwstr>
  </property>
  <property fmtid="{D5CDD505-2E9C-101B-9397-08002B2CF9AE}" pid="9" name="MSIP_Label_808211a5-c67d-49c3-bdbf-013061a651a1_SetDate">
    <vt:lpwstr>2026-06-08T08:20:18Z</vt:lpwstr>
  </property>
  <property fmtid="{D5CDD505-2E9C-101B-9397-08002B2CF9AE}" pid="10" name="MSIP_Label_808211a5-c67d-49c3-bdbf-013061a651a1_Method">
    <vt:lpwstr>Standard</vt:lpwstr>
  </property>
  <property fmtid="{D5CDD505-2E9C-101B-9397-08002B2CF9AE}" pid="11" name="MSIP_Label_808211a5-c67d-49c3-bdbf-013061a651a1_Name">
    <vt:lpwstr>OFFICIAL-(marked)</vt:lpwstr>
  </property>
  <property fmtid="{D5CDD505-2E9C-101B-9397-08002B2CF9AE}" pid="12" name="MSIP_Label_808211a5-c67d-49c3-bdbf-013061a651a1_SiteId">
    <vt:lpwstr>f31b07f0-9cf9-40db-964d-6ff986a97e3d</vt:lpwstr>
  </property>
  <property fmtid="{D5CDD505-2E9C-101B-9397-08002B2CF9AE}" pid="13" name="MSIP_Label_808211a5-c67d-49c3-bdbf-013061a651a1_ActionId">
    <vt:lpwstr>5ad45357-9367-48fb-88b7-51761021b05f</vt:lpwstr>
  </property>
  <property fmtid="{D5CDD505-2E9C-101B-9397-08002B2CF9AE}" pid="14" name="MSIP_Label_808211a5-c67d-49c3-bdbf-013061a651a1_ContentBits">
    <vt:lpwstr>3</vt:lpwstr>
  </property>
  <property fmtid="{D5CDD505-2E9C-101B-9397-08002B2CF9AE}" pid="15" name="MSIP_Label_808211a5-c67d-49c3-bdbf-013061a651a1_Tag">
    <vt:lpwstr>10, 3, 0, 1</vt:lpwstr>
  </property>
</Properties>
</file>